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785D" w:rsidRPr="00AC3ACA" w:rsidRDefault="0017537F" w:rsidP="0017537F">
      <w:pPr>
        <w:pStyle w:val="ListParagraph"/>
        <w:numPr>
          <w:ilvl w:val="0"/>
          <w:numId w:val="1"/>
        </w:numPr>
        <w:spacing w:line="240" w:lineRule="auto"/>
        <w:jc w:val="center"/>
        <w:rPr>
          <w:b/>
          <w:sz w:val="24"/>
          <w:szCs w:val="24"/>
        </w:rPr>
      </w:pPr>
      <w:r w:rsidRPr="00AC3ACA">
        <w:rPr>
          <w:b/>
          <w:sz w:val="24"/>
          <w:szCs w:val="24"/>
        </w:rPr>
        <w:t>INVITATION TO TENDER</w:t>
      </w:r>
    </w:p>
    <w:p w:rsidR="0017537F" w:rsidRPr="00AC3ACA" w:rsidRDefault="0017537F" w:rsidP="0017537F">
      <w:pPr>
        <w:pStyle w:val="ListParagraph"/>
        <w:spacing w:line="240" w:lineRule="auto"/>
        <w:jc w:val="both"/>
        <w:rPr>
          <w:b/>
          <w:sz w:val="24"/>
          <w:szCs w:val="24"/>
        </w:rPr>
      </w:pPr>
    </w:p>
    <w:p w:rsidR="0017537F" w:rsidRPr="00AC3ACA" w:rsidRDefault="0017537F" w:rsidP="0017537F">
      <w:pPr>
        <w:pStyle w:val="ListParagraph"/>
        <w:numPr>
          <w:ilvl w:val="0"/>
          <w:numId w:val="3"/>
        </w:numPr>
        <w:spacing w:line="240" w:lineRule="auto"/>
        <w:jc w:val="both"/>
        <w:rPr>
          <w:sz w:val="24"/>
          <w:szCs w:val="24"/>
        </w:rPr>
      </w:pPr>
      <w:r w:rsidRPr="00AC3ACA">
        <w:rPr>
          <w:sz w:val="24"/>
          <w:szCs w:val="24"/>
        </w:rPr>
        <w:t>Barton Upon Humber Town Council (“the Council”) hereby invi</w:t>
      </w:r>
      <w:r w:rsidR="00B24B86">
        <w:rPr>
          <w:sz w:val="24"/>
          <w:szCs w:val="24"/>
        </w:rPr>
        <w:t>tes tenders for the carrying out</w:t>
      </w:r>
      <w:r w:rsidRPr="00AC3ACA">
        <w:rPr>
          <w:sz w:val="24"/>
          <w:szCs w:val="24"/>
        </w:rPr>
        <w:t xml:space="preserve"> of the service of Grass Cutting in accordance with the Contrac</w:t>
      </w:r>
      <w:r w:rsidR="00EF60AC" w:rsidRPr="00AC3ACA">
        <w:rPr>
          <w:sz w:val="24"/>
          <w:szCs w:val="24"/>
        </w:rPr>
        <w:t>t documents attached, which comprise:</w:t>
      </w:r>
    </w:p>
    <w:p w:rsidR="00EF60AC" w:rsidRPr="00AC3ACA" w:rsidRDefault="00EF60AC" w:rsidP="00EF60AC">
      <w:pPr>
        <w:pStyle w:val="ListParagraph"/>
        <w:spacing w:line="240" w:lineRule="auto"/>
        <w:jc w:val="both"/>
        <w:rPr>
          <w:sz w:val="24"/>
          <w:szCs w:val="24"/>
        </w:rPr>
      </w:pPr>
    </w:p>
    <w:p w:rsidR="00EF60AC" w:rsidRPr="00AC3ACA" w:rsidRDefault="00EF60AC" w:rsidP="00EF60AC">
      <w:pPr>
        <w:pStyle w:val="ListParagraph"/>
        <w:numPr>
          <w:ilvl w:val="0"/>
          <w:numId w:val="4"/>
        </w:numPr>
        <w:spacing w:line="240" w:lineRule="auto"/>
        <w:jc w:val="both"/>
        <w:rPr>
          <w:sz w:val="24"/>
          <w:szCs w:val="24"/>
        </w:rPr>
      </w:pPr>
      <w:r w:rsidRPr="00AC3ACA">
        <w:rPr>
          <w:sz w:val="24"/>
          <w:szCs w:val="24"/>
        </w:rPr>
        <w:t xml:space="preserve">Invitation to </w:t>
      </w:r>
      <w:r w:rsidR="00B24B86">
        <w:rPr>
          <w:sz w:val="24"/>
          <w:szCs w:val="24"/>
        </w:rPr>
        <w:t>T</w:t>
      </w:r>
      <w:r w:rsidRPr="00AC3ACA">
        <w:rPr>
          <w:sz w:val="24"/>
          <w:szCs w:val="24"/>
        </w:rPr>
        <w:t>ender</w:t>
      </w:r>
    </w:p>
    <w:p w:rsidR="00EF60AC" w:rsidRPr="00AC3ACA" w:rsidRDefault="00EF60AC" w:rsidP="00EF60AC">
      <w:pPr>
        <w:pStyle w:val="ListParagraph"/>
        <w:numPr>
          <w:ilvl w:val="0"/>
          <w:numId w:val="4"/>
        </w:numPr>
        <w:spacing w:line="240" w:lineRule="auto"/>
        <w:jc w:val="both"/>
        <w:rPr>
          <w:sz w:val="24"/>
          <w:szCs w:val="24"/>
        </w:rPr>
      </w:pPr>
      <w:r w:rsidRPr="00AC3ACA">
        <w:rPr>
          <w:sz w:val="24"/>
          <w:szCs w:val="24"/>
        </w:rPr>
        <w:t xml:space="preserve">Standard </w:t>
      </w:r>
      <w:r w:rsidR="00B24B86">
        <w:rPr>
          <w:sz w:val="24"/>
          <w:szCs w:val="24"/>
        </w:rPr>
        <w:t>C</w:t>
      </w:r>
      <w:r w:rsidRPr="00AC3ACA">
        <w:rPr>
          <w:sz w:val="24"/>
          <w:szCs w:val="24"/>
        </w:rPr>
        <w:t xml:space="preserve">ontract </w:t>
      </w:r>
      <w:r w:rsidR="00B24B86">
        <w:rPr>
          <w:sz w:val="24"/>
          <w:szCs w:val="24"/>
        </w:rPr>
        <w:t>C</w:t>
      </w:r>
      <w:r w:rsidRPr="00AC3ACA">
        <w:rPr>
          <w:sz w:val="24"/>
          <w:szCs w:val="24"/>
        </w:rPr>
        <w:t>onditions</w:t>
      </w:r>
    </w:p>
    <w:p w:rsidR="00EF60AC" w:rsidRPr="00AC3ACA" w:rsidRDefault="00EF60AC" w:rsidP="00EF60AC">
      <w:pPr>
        <w:pStyle w:val="ListParagraph"/>
        <w:numPr>
          <w:ilvl w:val="0"/>
          <w:numId w:val="4"/>
        </w:numPr>
        <w:spacing w:line="240" w:lineRule="auto"/>
        <w:jc w:val="both"/>
        <w:rPr>
          <w:sz w:val="24"/>
          <w:szCs w:val="24"/>
        </w:rPr>
      </w:pPr>
      <w:r w:rsidRPr="00AC3ACA">
        <w:rPr>
          <w:sz w:val="24"/>
          <w:szCs w:val="24"/>
        </w:rPr>
        <w:t xml:space="preserve">Specification of </w:t>
      </w:r>
      <w:r w:rsidR="00B24B86">
        <w:rPr>
          <w:sz w:val="24"/>
          <w:szCs w:val="24"/>
        </w:rPr>
        <w:t>W</w:t>
      </w:r>
      <w:r w:rsidRPr="00AC3ACA">
        <w:rPr>
          <w:sz w:val="24"/>
          <w:szCs w:val="24"/>
        </w:rPr>
        <w:t>orks</w:t>
      </w:r>
    </w:p>
    <w:p w:rsidR="00EF60AC" w:rsidRPr="00AC3ACA" w:rsidRDefault="00EF60AC" w:rsidP="00EF60AC">
      <w:pPr>
        <w:pStyle w:val="ListParagraph"/>
        <w:numPr>
          <w:ilvl w:val="0"/>
          <w:numId w:val="4"/>
        </w:numPr>
        <w:spacing w:line="240" w:lineRule="auto"/>
        <w:jc w:val="both"/>
        <w:rPr>
          <w:sz w:val="24"/>
          <w:szCs w:val="24"/>
        </w:rPr>
      </w:pPr>
      <w:r w:rsidRPr="00AC3ACA">
        <w:rPr>
          <w:sz w:val="24"/>
          <w:szCs w:val="24"/>
        </w:rPr>
        <w:t xml:space="preserve">Schedule of </w:t>
      </w:r>
      <w:r w:rsidR="00B24B86">
        <w:rPr>
          <w:sz w:val="24"/>
          <w:szCs w:val="24"/>
        </w:rPr>
        <w:t>W</w:t>
      </w:r>
      <w:r w:rsidRPr="00AC3ACA">
        <w:rPr>
          <w:sz w:val="24"/>
          <w:szCs w:val="24"/>
        </w:rPr>
        <w:t>orks</w:t>
      </w:r>
    </w:p>
    <w:p w:rsidR="00EF60AC" w:rsidRPr="00AC3ACA" w:rsidRDefault="00EF60AC" w:rsidP="00EF60AC">
      <w:pPr>
        <w:pStyle w:val="ListParagraph"/>
        <w:numPr>
          <w:ilvl w:val="0"/>
          <w:numId w:val="4"/>
        </w:numPr>
        <w:spacing w:line="240" w:lineRule="auto"/>
        <w:jc w:val="both"/>
        <w:rPr>
          <w:sz w:val="24"/>
          <w:szCs w:val="24"/>
        </w:rPr>
      </w:pPr>
      <w:r w:rsidRPr="00AC3ACA">
        <w:rPr>
          <w:sz w:val="24"/>
          <w:szCs w:val="24"/>
        </w:rPr>
        <w:t xml:space="preserve">Site </w:t>
      </w:r>
      <w:r w:rsidR="00B24B86">
        <w:rPr>
          <w:sz w:val="24"/>
          <w:szCs w:val="24"/>
        </w:rPr>
        <w:t>P</w:t>
      </w:r>
      <w:r w:rsidRPr="00AC3ACA">
        <w:rPr>
          <w:sz w:val="24"/>
          <w:szCs w:val="24"/>
        </w:rPr>
        <w:t>lans</w:t>
      </w:r>
    </w:p>
    <w:p w:rsidR="00EF60AC" w:rsidRPr="00AC3ACA" w:rsidRDefault="00EF60AC" w:rsidP="00EF60AC">
      <w:pPr>
        <w:pStyle w:val="ListParagraph"/>
        <w:numPr>
          <w:ilvl w:val="0"/>
          <w:numId w:val="4"/>
        </w:numPr>
        <w:spacing w:line="240" w:lineRule="auto"/>
        <w:jc w:val="both"/>
        <w:rPr>
          <w:sz w:val="24"/>
          <w:szCs w:val="24"/>
        </w:rPr>
      </w:pPr>
      <w:r w:rsidRPr="00AC3ACA">
        <w:rPr>
          <w:sz w:val="24"/>
          <w:szCs w:val="24"/>
        </w:rPr>
        <w:t xml:space="preserve">Tender </w:t>
      </w:r>
      <w:r w:rsidR="00B24B86">
        <w:rPr>
          <w:sz w:val="24"/>
          <w:szCs w:val="24"/>
        </w:rPr>
        <w:t>F</w:t>
      </w:r>
      <w:r w:rsidRPr="00AC3ACA">
        <w:rPr>
          <w:sz w:val="24"/>
          <w:szCs w:val="24"/>
        </w:rPr>
        <w:t>orm</w:t>
      </w:r>
    </w:p>
    <w:p w:rsidR="00EF60AC" w:rsidRPr="00AC3ACA" w:rsidRDefault="00EF60AC" w:rsidP="00EF60AC">
      <w:pPr>
        <w:pStyle w:val="ListParagraph"/>
        <w:numPr>
          <w:ilvl w:val="0"/>
          <w:numId w:val="4"/>
        </w:numPr>
        <w:spacing w:line="240" w:lineRule="auto"/>
        <w:jc w:val="both"/>
        <w:rPr>
          <w:sz w:val="24"/>
          <w:szCs w:val="24"/>
        </w:rPr>
      </w:pPr>
      <w:r w:rsidRPr="00AC3ACA">
        <w:rPr>
          <w:sz w:val="24"/>
          <w:szCs w:val="24"/>
        </w:rPr>
        <w:t xml:space="preserve">Declaration &amp; Company </w:t>
      </w:r>
      <w:r w:rsidR="00B24B86">
        <w:rPr>
          <w:sz w:val="24"/>
          <w:szCs w:val="24"/>
        </w:rPr>
        <w:t>D</w:t>
      </w:r>
      <w:r w:rsidRPr="00AC3ACA">
        <w:rPr>
          <w:sz w:val="24"/>
          <w:szCs w:val="24"/>
        </w:rPr>
        <w:t xml:space="preserve">etails </w:t>
      </w:r>
      <w:r w:rsidR="003365B9">
        <w:rPr>
          <w:sz w:val="24"/>
          <w:szCs w:val="24"/>
        </w:rPr>
        <w:t>F</w:t>
      </w:r>
      <w:r w:rsidRPr="00AC3ACA">
        <w:rPr>
          <w:sz w:val="24"/>
          <w:szCs w:val="24"/>
        </w:rPr>
        <w:t>orm</w:t>
      </w:r>
    </w:p>
    <w:p w:rsidR="00EF60AC" w:rsidRPr="00AC3ACA" w:rsidRDefault="00EF60AC" w:rsidP="00EF60AC">
      <w:pPr>
        <w:pStyle w:val="ListParagraph"/>
        <w:numPr>
          <w:ilvl w:val="0"/>
          <w:numId w:val="4"/>
        </w:numPr>
        <w:spacing w:line="240" w:lineRule="auto"/>
        <w:jc w:val="both"/>
        <w:rPr>
          <w:sz w:val="24"/>
          <w:szCs w:val="24"/>
        </w:rPr>
      </w:pPr>
      <w:r w:rsidRPr="00AC3ACA">
        <w:rPr>
          <w:sz w:val="24"/>
          <w:szCs w:val="24"/>
        </w:rPr>
        <w:t>Evaluation</w:t>
      </w:r>
    </w:p>
    <w:p w:rsidR="00EF60AC" w:rsidRPr="00AC3ACA" w:rsidDel="00F461BE" w:rsidRDefault="00EF60AC" w:rsidP="00EF60AC">
      <w:pPr>
        <w:spacing w:line="240" w:lineRule="auto"/>
        <w:jc w:val="both"/>
        <w:rPr>
          <w:del w:id="0" w:author="S Richards" w:date="2020-12-07T13:46:00Z"/>
          <w:sz w:val="24"/>
          <w:szCs w:val="24"/>
        </w:rPr>
      </w:pPr>
    </w:p>
    <w:p w:rsidR="00EF60AC" w:rsidRPr="00AC3ACA" w:rsidRDefault="00EF60AC" w:rsidP="00EF60AC">
      <w:pPr>
        <w:pStyle w:val="ListParagraph"/>
        <w:numPr>
          <w:ilvl w:val="0"/>
          <w:numId w:val="3"/>
        </w:numPr>
        <w:spacing w:line="240" w:lineRule="auto"/>
        <w:jc w:val="both"/>
        <w:rPr>
          <w:sz w:val="24"/>
          <w:szCs w:val="24"/>
        </w:rPr>
      </w:pPr>
      <w:r w:rsidRPr="00AC3ACA">
        <w:rPr>
          <w:sz w:val="24"/>
          <w:szCs w:val="24"/>
        </w:rPr>
        <w:t>The prices submitted must indicate the rate for carrying out each element of the Contract.</w:t>
      </w:r>
    </w:p>
    <w:p w:rsidR="00FD52B5" w:rsidRPr="00AC3ACA" w:rsidRDefault="00FD52B5" w:rsidP="00FD52B5">
      <w:pPr>
        <w:pStyle w:val="ListParagraph"/>
        <w:numPr>
          <w:ilvl w:val="0"/>
          <w:numId w:val="3"/>
        </w:numPr>
        <w:spacing w:line="240" w:lineRule="auto"/>
        <w:jc w:val="both"/>
        <w:rPr>
          <w:sz w:val="24"/>
          <w:szCs w:val="24"/>
        </w:rPr>
      </w:pPr>
      <w:r w:rsidRPr="00AC3ACA">
        <w:rPr>
          <w:sz w:val="24"/>
          <w:szCs w:val="24"/>
        </w:rPr>
        <w:t>Prospective Contractors should ensure that they are completely familiar with the nature and extent of the obligations to be accepted by them, if the tender is accepted.</w:t>
      </w:r>
    </w:p>
    <w:p w:rsidR="00FD52B5" w:rsidRPr="00AC3ACA" w:rsidRDefault="00FD52B5" w:rsidP="00FD52B5">
      <w:pPr>
        <w:pStyle w:val="ListParagraph"/>
        <w:numPr>
          <w:ilvl w:val="0"/>
          <w:numId w:val="3"/>
        </w:numPr>
        <w:spacing w:line="240" w:lineRule="auto"/>
        <w:jc w:val="both"/>
        <w:rPr>
          <w:sz w:val="24"/>
          <w:szCs w:val="24"/>
        </w:rPr>
      </w:pPr>
      <w:r w:rsidRPr="00AC3ACA">
        <w:rPr>
          <w:sz w:val="24"/>
          <w:szCs w:val="24"/>
        </w:rPr>
        <w:t>Any queries regarding the interpretation of any part of the contract documents should be addressed to the Town Clerk by no later than two weeks before the closing date.</w:t>
      </w:r>
    </w:p>
    <w:p w:rsidR="00FD52B5" w:rsidRPr="00AC3ACA" w:rsidRDefault="00FD52B5" w:rsidP="00FD52B5">
      <w:pPr>
        <w:pStyle w:val="ListParagraph"/>
        <w:numPr>
          <w:ilvl w:val="0"/>
          <w:numId w:val="3"/>
        </w:numPr>
        <w:spacing w:line="240" w:lineRule="auto"/>
        <w:jc w:val="both"/>
        <w:rPr>
          <w:sz w:val="24"/>
          <w:szCs w:val="24"/>
        </w:rPr>
      </w:pPr>
      <w:r w:rsidRPr="00AC3ACA">
        <w:rPr>
          <w:sz w:val="24"/>
          <w:szCs w:val="24"/>
        </w:rPr>
        <w:t>The tender shall be submitted ONLY on the attached Form of Tender.</w:t>
      </w:r>
    </w:p>
    <w:p w:rsidR="00FD52B5" w:rsidRPr="00AC3ACA" w:rsidRDefault="00FD52B5" w:rsidP="00FD52B5">
      <w:pPr>
        <w:pStyle w:val="ListParagraph"/>
        <w:numPr>
          <w:ilvl w:val="0"/>
          <w:numId w:val="3"/>
        </w:numPr>
        <w:spacing w:line="240" w:lineRule="auto"/>
        <w:jc w:val="both"/>
        <w:rPr>
          <w:sz w:val="24"/>
          <w:szCs w:val="24"/>
        </w:rPr>
      </w:pPr>
      <w:r w:rsidRPr="00AC3ACA">
        <w:rPr>
          <w:sz w:val="24"/>
          <w:szCs w:val="24"/>
        </w:rPr>
        <w:t>Prospective Contractors should note that the Council is not bound to accept the lowest, or any tender.  The Council’s decision is final and no correspondence will be entered into on the reasons why a tender has been rejected.</w:t>
      </w:r>
    </w:p>
    <w:p w:rsidR="00FD52B5" w:rsidRPr="00AC3ACA" w:rsidRDefault="00FD52B5" w:rsidP="00FD52B5">
      <w:pPr>
        <w:pStyle w:val="ListParagraph"/>
        <w:numPr>
          <w:ilvl w:val="0"/>
          <w:numId w:val="3"/>
        </w:numPr>
        <w:spacing w:line="240" w:lineRule="auto"/>
        <w:jc w:val="both"/>
        <w:rPr>
          <w:sz w:val="24"/>
          <w:szCs w:val="24"/>
        </w:rPr>
      </w:pPr>
      <w:r w:rsidRPr="00AC3ACA">
        <w:rPr>
          <w:sz w:val="24"/>
          <w:szCs w:val="24"/>
        </w:rPr>
        <w:t xml:space="preserve">The successful tender together with the Council’s written acceptance shall form a binding agreement in the </w:t>
      </w:r>
      <w:r w:rsidR="00AC3ACA" w:rsidRPr="00AC3ACA">
        <w:rPr>
          <w:sz w:val="24"/>
          <w:szCs w:val="24"/>
        </w:rPr>
        <w:t>terms of the Contract documents.</w:t>
      </w:r>
    </w:p>
    <w:p w:rsidR="00AC3ACA" w:rsidRPr="00AC3ACA" w:rsidRDefault="00AC3ACA" w:rsidP="00FD52B5">
      <w:pPr>
        <w:pStyle w:val="ListParagraph"/>
        <w:numPr>
          <w:ilvl w:val="0"/>
          <w:numId w:val="3"/>
        </w:numPr>
        <w:spacing w:line="240" w:lineRule="auto"/>
        <w:jc w:val="both"/>
        <w:rPr>
          <w:sz w:val="24"/>
          <w:szCs w:val="24"/>
        </w:rPr>
      </w:pPr>
      <w:r w:rsidRPr="00AC3ACA">
        <w:rPr>
          <w:sz w:val="24"/>
          <w:szCs w:val="24"/>
        </w:rPr>
        <w:t>If having examined the tender documents you wish to submit a tender you should:</w:t>
      </w:r>
    </w:p>
    <w:p w:rsidR="00AC3ACA" w:rsidRPr="00AC3ACA" w:rsidRDefault="00AC3ACA" w:rsidP="00AC3ACA">
      <w:pPr>
        <w:pStyle w:val="ListParagraph"/>
        <w:spacing w:line="240" w:lineRule="auto"/>
        <w:jc w:val="both"/>
        <w:rPr>
          <w:sz w:val="24"/>
          <w:szCs w:val="24"/>
        </w:rPr>
      </w:pPr>
    </w:p>
    <w:p w:rsidR="00AC3ACA" w:rsidRPr="00AC3ACA" w:rsidRDefault="00AC3ACA" w:rsidP="00AC3ACA">
      <w:pPr>
        <w:pStyle w:val="ListParagraph"/>
        <w:numPr>
          <w:ilvl w:val="0"/>
          <w:numId w:val="5"/>
        </w:numPr>
        <w:spacing w:line="240" w:lineRule="auto"/>
        <w:jc w:val="both"/>
        <w:rPr>
          <w:sz w:val="24"/>
          <w:szCs w:val="24"/>
        </w:rPr>
      </w:pPr>
      <w:r w:rsidRPr="00AC3ACA">
        <w:rPr>
          <w:sz w:val="24"/>
          <w:szCs w:val="24"/>
        </w:rPr>
        <w:t>Fully complete and return the following documents.</w:t>
      </w:r>
    </w:p>
    <w:p w:rsidR="00AC3ACA" w:rsidRPr="00AC3ACA" w:rsidRDefault="00AC3ACA" w:rsidP="00AC3ACA">
      <w:pPr>
        <w:pStyle w:val="ListParagraph"/>
        <w:numPr>
          <w:ilvl w:val="0"/>
          <w:numId w:val="6"/>
        </w:numPr>
        <w:spacing w:line="240" w:lineRule="auto"/>
        <w:jc w:val="both"/>
        <w:rPr>
          <w:sz w:val="24"/>
          <w:szCs w:val="24"/>
        </w:rPr>
      </w:pPr>
      <w:r w:rsidRPr="00AC3ACA">
        <w:rPr>
          <w:sz w:val="24"/>
          <w:szCs w:val="24"/>
        </w:rPr>
        <w:t xml:space="preserve">Tender </w:t>
      </w:r>
      <w:r w:rsidR="00B24B86">
        <w:rPr>
          <w:sz w:val="24"/>
          <w:szCs w:val="24"/>
        </w:rPr>
        <w:t>F</w:t>
      </w:r>
      <w:r w:rsidRPr="00AC3ACA">
        <w:rPr>
          <w:sz w:val="24"/>
          <w:szCs w:val="24"/>
        </w:rPr>
        <w:t>orm</w:t>
      </w:r>
    </w:p>
    <w:p w:rsidR="00AC3ACA" w:rsidRPr="00AC3ACA" w:rsidRDefault="00AC3ACA" w:rsidP="00AC3ACA">
      <w:pPr>
        <w:pStyle w:val="ListParagraph"/>
        <w:numPr>
          <w:ilvl w:val="0"/>
          <w:numId w:val="6"/>
        </w:numPr>
        <w:spacing w:line="240" w:lineRule="auto"/>
        <w:jc w:val="both"/>
        <w:rPr>
          <w:sz w:val="24"/>
          <w:szCs w:val="24"/>
        </w:rPr>
      </w:pPr>
      <w:r w:rsidRPr="00AC3ACA">
        <w:rPr>
          <w:sz w:val="24"/>
          <w:szCs w:val="24"/>
        </w:rPr>
        <w:t xml:space="preserve">Declaration &amp; </w:t>
      </w:r>
      <w:r w:rsidR="00B24B86">
        <w:rPr>
          <w:sz w:val="24"/>
          <w:szCs w:val="24"/>
        </w:rPr>
        <w:t>C</w:t>
      </w:r>
      <w:r w:rsidRPr="00AC3ACA">
        <w:rPr>
          <w:sz w:val="24"/>
          <w:szCs w:val="24"/>
        </w:rPr>
        <w:t xml:space="preserve">ompany </w:t>
      </w:r>
      <w:r w:rsidR="00B24B86">
        <w:rPr>
          <w:sz w:val="24"/>
          <w:szCs w:val="24"/>
        </w:rPr>
        <w:t>D</w:t>
      </w:r>
      <w:r w:rsidRPr="00AC3ACA">
        <w:rPr>
          <w:sz w:val="24"/>
          <w:szCs w:val="24"/>
        </w:rPr>
        <w:t xml:space="preserve">etails </w:t>
      </w:r>
      <w:r w:rsidR="00B24B86">
        <w:rPr>
          <w:sz w:val="24"/>
          <w:szCs w:val="24"/>
        </w:rPr>
        <w:t>F</w:t>
      </w:r>
      <w:r w:rsidRPr="00AC3ACA">
        <w:rPr>
          <w:sz w:val="24"/>
          <w:szCs w:val="24"/>
        </w:rPr>
        <w:t>orm</w:t>
      </w:r>
    </w:p>
    <w:p w:rsidR="00AC3ACA" w:rsidRPr="00AC3ACA" w:rsidRDefault="00AC3ACA" w:rsidP="00AC3ACA">
      <w:pPr>
        <w:pStyle w:val="ListParagraph"/>
        <w:numPr>
          <w:ilvl w:val="0"/>
          <w:numId w:val="5"/>
        </w:numPr>
        <w:spacing w:line="240" w:lineRule="auto"/>
        <w:jc w:val="both"/>
        <w:rPr>
          <w:sz w:val="24"/>
          <w:szCs w:val="24"/>
        </w:rPr>
      </w:pPr>
      <w:r w:rsidRPr="00AC3ACA">
        <w:rPr>
          <w:sz w:val="24"/>
          <w:szCs w:val="24"/>
        </w:rPr>
        <w:t>Return tenders and all related documentation by</w:t>
      </w:r>
      <w:r w:rsidR="00041787">
        <w:rPr>
          <w:sz w:val="24"/>
          <w:szCs w:val="24"/>
        </w:rPr>
        <w:t xml:space="preserve"> </w:t>
      </w:r>
      <w:r w:rsidR="00041787" w:rsidRPr="00041787">
        <w:rPr>
          <w:b/>
          <w:sz w:val="24"/>
          <w:szCs w:val="24"/>
        </w:rPr>
        <w:t>15th January 2021</w:t>
      </w:r>
      <w:r w:rsidR="003365B9">
        <w:rPr>
          <w:sz w:val="24"/>
          <w:szCs w:val="24"/>
        </w:rPr>
        <w:t xml:space="preserve"> by</w:t>
      </w:r>
      <w:r w:rsidRPr="00AC3ACA">
        <w:rPr>
          <w:sz w:val="24"/>
          <w:szCs w:val="24"/>
        </w:rPr>
        <w:t xml:space="preserve"> post to Barton Upon Humber Town Council, Assembly Rooms, Queen Street, Barton-Upon-Humber, DN18 5PQ</w:t>
      </w:r>
      <w:ins w:id="1" w:author="S Richards" w:date="2020-12-10T12:07:00Z">
        <w:r w:rsidR="00041787">
          <w:rPr>
            <w:sz w:val="24"/>
            <w:szCs w:val="24"/>
          </w:rPr>
          <w:t xml:space="preserve"> </w:t>
        </w:r>
      </w:ins>
    </w:p>
    <w:p w:rsidR="00AC3ACA" w:rsidRPr="00AC3ACA" w:rsidRDefault="00AC3ACA" w:rsidP="00AC3ACA">
      <w:pPr>
        <w:pStyle w:val="ListParagraph"/>
        <w:numPr>
          <w:ilvl w:val="0"/>
          <w:numId w:val="5"/>
        </w:numPr>
        <w:spacing w:line="240" w:lineRule="auto"/>
        <w:jc w:val="both"/>
        <w:rPr>
          <w:sz w:val="24"/>
          <w:szCs w:val="24"/>
        </w:rPr>
      </w:pPr>
      <w:r w:rsidRPr="00AC3ACA">
        <w:rPr>
          <w:sz w:val="24"/>
          <w:szCs w:val="24"/>
        </w:rPr>
        <w:t>Tenders received late will not be considered.</w:t>
      </w:r>
    </w:p>
    <w:p w:rsidR="00AC3ACA" w:rsidRPr="00AC3ACA" w:rsidRDefault="00AC3ACA" w:rsidP="00AC3ACA">
      <w:pPr>
        <w:pStyle w:val="ListParagraph"/>
        <w:numPr>
          <w:ilvl w:val="0"/>
          <w:numId w:val="5"/>
        </w:numPr>
        <w:spacing w:line="240" w:lineRule="auto"/>
        <w:jc w:val="both"/>
        <w:rPr>
          <w:sz w:val="24"/>
          <w:szCs w:val="24"/>
        </w:rPr>
      </w:pPr>
      <w:r w:rsidRPr="00AC3ACA">
        <w:rPr>
          <w:sz w:val="24"/>
          <w:szCs w:val="24"/>
        </w:rPr>
        <w:t xml:space="preserve">Please note that the package containing the tender must be clearly marked </w:t>
      </w:r>
      <w:r w:rsidRPr="00AC3ACA">
        <w:rPr>
          <w:b/>
          <w:sz w:val="24"/>
          <w:szCs w:val="24"/>
          <w:u w:val="single"/>
        </w:rPr>
        <w:t xml:space="preserve"> ‘Tender for grass cutting contract’</w:t>
      </w:r>
      <w:r w:rsidRPr="00AC3ACA">
        <w:rPr>
          <w:sz w:val="24"/>
          <w:szCs w:val="24"/>
        </w:rPr>
        <w:t xml:space="preserve"> on the outside.</w:t>
      </w:r>
    </w:p>
    <w:p w:rsidR="00AC3ACA" w:rsidRPr="00AC3ACA" w:rsidRDefault="00AC3ACA" w:rsidP="00AC3ACA">
      <w:pPr>
        <w:spacing w:line="240" w:lineRule="auto"/>
        <w:jc w:val="both"/>
        <w:rPr>
          <w:sz w:val="24"/>
          <w:szCs w:val="24"/>
        </w:rPr>
      </w:pPr>
    </w:p>
    <w:p w:rsidR="00AC3ACA" w:rsidRPr="00AC3ACA" w:rsidRDefault="00AC3ACA" w:rsidP="00AC3ACA">
      <w:pPr>
        <w:spacing w:line="240" w:lineRule="auto"/>
        <w:jc w:val="both"/>
        <w:rPr>
          <w:sz w:val="24"/>
          <w:szCs w:val="24"/>
        </w:rPr>
      </w:pPr>
    </w:p>
    <w:p w:rsidR="00AC3ACA" w:rsidRPr="00AC3ACA" w:rsidRDefault="00AC3ACA" w:rsidP="00AC3ACA">
      <w:pPr>
        <w:spacing w:line="240" w:lineRule="auto"/>
        <w:jc w:val="both"/>
        <w:rPr>
          <w:sz w:val="24"/>
          <w:szCs w:val="24"/>
        </w:rPr>
      </w:pPr>
    </w:p>
    <w:p w:rsidR="00AC3ACA" w:rsidRDefault="00AC3ACA" w:rsidP="00AC3ACA">
      <w:pPr>
        <w:pStyle w:val="ListParagraph"/>
        <w:numPr>
          <w:ilvl w:val="0"/>
          <w:numId w:val="1"/>
        </w:numPr>
        <w:spacing w:line="240" w:lineRule="auto"/>
        <w:jc w:val="center"/>
        <w:rPr>
          <w:b/>
          <w:sz w:val="24"/>
          <w:szCs w:val="24"/>
        </w:rPr>
      </w:pPr>
      <w:r>
        <w:rPr>
          <w:b/>
          <w:sz w:val="24"/>
          <w:szCs w:val="24"/>
        </w:rPr>
        <w:lastRenderedPageBreak/>
        <w:t>STANDARD CONTRACT CONDITION</w:t>
      </w:r>
    </w:p>
    <w:p w:rsidR="00AC3ACA" w:rsidRDefault="00AC3ACA" w:rsidP="00AC3ACA">
      <w:pPr>
        <w:spacing w:line="240" w:lineRule="auto"/>
        <w:ind w:left="357"/>
        <w:contextualSpacing/>
        <w:rPr>
          <w:b/>
          <w:sz w:val="24"/>
          <w:szCs w:val="24"/>
        </w:rPr>
      </w:pPr>
      <w:r>
        <w:rPr>
          <w:b/>
          <w:sz w:val="24"/>
          <w:szCs w:val="24"/>
        </w:rPr>
        <w:t>Officer</w:t>
      </w:r>
    </w:p>
    <w:p w:rsidR="00AC3ACA" w:rsidRDefault="00AC3ACA" w:rsidP="00AC3ACA">
      <w:pPr>
        <w:spacing w:line="240" w:lineRule="auto"/>
        <w:ind w:left="357"/>
        <w:contextualSpacing/>
        <w:rPr>
          <w:sz w:val="24"/>
          <w:szCs w:val="24"/>
        </w:rPr>
      </w:pPr>
      <w:r>
        <w:rPr>
          <w:sz w:val="24"/>
          <w:szCs w:val="24"/>
        </w:rPr>
        <w:t xml:space="preserve">The Officer will be </w:t>
      </w:r>
      <w:r w:rsidR="006B672E">
        <w:rPr>
          <w:sz w:val="24"/>
          <w:szCs w:val="24"/>
        </w:rPr>
        <w:t>the Town Clerk</w:t>
      </w:r>
    </w:p>
    <w:p w:rsidR="006B672E" w:rsidRDefault="006B672E" w:rsidP="00AC3ACA">
      <w:pPr>
        <w:spacing w:line="240" w:lineRule="auto"/>
        <w:ind w:left="357"/>
        <w:contextualSpacing/>
        <w:rPr>
          <w:sz w:val="24"/>
          <w:szCs w:val="24"/>
        </w:rPr>
      </w:pPr>
    </w:p>
    <w:p w:rsidR="006B672E" w:rsidRDefault="006B672E" w:rsidP="00AC3ACA">
      <w:pPr>
        <w:spacing w:line="240" w:lineRule="auto"/>
        <w:ind w:left="357"/>
        <w:contextualSpacing/>
        <w:rPr>
          <w:b/>
          <w:sz w:val="24"/>
          <w:szCs w:val="24"/>
        </w:rPr>
      </w:pPr>
      <w:r>
        <w:rPr>
          <w:b/>
          <w:sz w:val="24"/>
          <w:szCs w:val="24"/>
        </w:rPr>
        <w:t>Extent of Work</w:t>
      </w:r>
    </w:p>
    <w:p w:rsidR="006B672E" w:rsidRDefault="006B672E" w:rsidP="00AC3ACA">
      <w:pPr>
        <w:spacing w:line="240" w:lineRule="auto"/>
        <w:ind w:left="357"/>
        <w:contextualSpacing/>
        <w:rPr>
          <w:sz w:val="24"/>
          <w:szCs w:val="24"/>
        </w:rPr>
      </w:pPr>
      <w:r>
        <w:rPr>
          <w:sz w:val="24"/>
          <w:szCs w:val="24"/>
        </w:rPr>
        <w:t>The work will comprise of the cutting of grass on the areas defined on the map in green.</w:t>
      </w:r>
    </w:p>
    <w:p w:rsidR="006B672E" w:rsidRDefault="006B672E" w:rsidP="00AC3ACA">
      <w:pPr>
        <w:spacing w:line="240" w:lineRule="auto"/>
        <w:ind w:left="357"/>
        <w:contextualSpacing/>
        <w:rPr>
          <w:sz w:val="24"/>
          <w:szCs w:val="24"/>
        </w:rPr>
      </w:pPr>
    </w:p>
    <w:p w:rsidR="006B672E" w:rsidRDefault="006B672E" w:rsidP="00AC3ACA">
      <w:pPr>
        <w:spacing w:line="240" w:lineRule="auto"/>
        <w:ind w:left="357"/>
        <w:contextualSpacing/>
        <w:rPr>
          <w:sz w:val="24"/>
          <w:szCs w:val="24"/>
        </w:rPr>
      </w:pPr>
      <w:r>
        <w:rPr>
          <w:sz w:val="24"/>
          <w:szCs w:val="24"/>
        </w:rPr>
        <w:t>Grass Cutting: May be cut to a higher standard but no additional payment will be paid for an additional work.  Grass verges to be cut 9 cuts p</w:t>
      </w:r>
      <w:r w:rsidR="000120D6">
        <w:rPr>
          <w:sz w:val="24"/>
          <w:szCs w:val="24"/>
        </w:rPr>
        <w:t xml:space="preserve">er </w:t>
      </w:r>
      <w:r>
        <w:rPr>
          <w:sz w:val="24"/>
          <w:szCs w:val="24"/>
        </w:rPr>
        <w:t xml:space="preserve">season on a three working week cycle to the length of 30mm, with strimming around obstructions, street furniture and arisings blown clear of footways.  </w:t>
      </w:r>
    </w:p>
    <w:p w:rsidR="006B672E" w:rsidRDefault="006B672E" w:rsidP="00AC3ACA">
      <w:pPr>
        <w:spacing w:line="240" w:lineRule="auto"/>
        <w:ind w:left="357"/>
        <w:contextualSpacing/>
        <w:rPr>
          <w:sz w:val="24"/>
          <w:szCs w:val="24"/>
        </w:rPr>
      </w:pPr>
    </w:p>
    <w:p w:rsidR="006B672E" w:rsidRDefault="006B672E" w:rsidP="006B672E">
      <w:pPr>
        <w:spacing w:line="240" w:lineRule="auto"/>
        <w:ind w:left="357"/>
        <w:contextualSpacing/>
        <w:rPr>
          <w:sz w:val="24"/>
          <w:szCs w:val="24"/>
        </w:rPr>
      </w:pPr>
      <w:r>
        <w:rPr>
          <w:sz w:val="24"/>
          <w:szCs w:val="24"/>
        </w:rPr>
        <w:t xml:space="preserve">Public Right of Way – Bridleways, Footpaths, Restricted By-ways: 3 cuts per season normally in May, late June and late August.  The minimum specification required would be a cut to the length of 50mm over a width of 1.5 metres for footpaths and 3 metres for other ways </w:t>
      </w:r>
      <w:r w:rsidR="00B24B86">
        <w:rPr>
          <w:sz w:val="24"/>
          <w:szCs w:val="24"/>
        </w:rPr>
        <w:t>(</w:t>
      </w:r>
      <w:r>
        <w:rPr>
          <w:sz w:val="24"/>
          <w:szCs w:val="24"/>
        </w:rPr>
        <w:t>where the physical width permits), and should include surface growth, overhanging growth (allowing a height of at least 6.5 feet on a footpath and 10 feet on other ways), and growth around signposts</w:t>
      </w:r>
      <w:r w:rsidR="008F7F48">
        <w:rPr>
          <w:sz w:val="24"/>
          <w:szCs w:val="24"/>
        </w:rPr>
        <w:t>, waymark posts and structures, such as bridges, gates and stiles; but not hedges (unless these are rooted within the path or way itself), nor crops, or trees, shrubs or other vegetation ostensibly being grown for commercial reasons.</w:t>
      </w:r>
    </w:p>
    <w:p w:rsidR="008F7F48" w:rsidRDefault="008F7F48" w:rsidP="006B672E">
      <w:pPr>
        <w:spacing w:line="240" w:lineRule="auto"/>
        <w:ind w:left="357"/>
        <w:contextualSpacing/>
        <w:rPr>
          <w:sz w:val="24"/>
          <w:szCs w:val="24"/>
        </w:rPr>
      </w:pPr>
    </w:p>
    <w:p w:rsidR="008F7F48" w:rsidRDefault="008F7F48" w:rsidP="006B672E">
      <w:pPr>
        <w:spacing w:line="240" w:lineRule="auto"/>
        <w:ind w:left="357"/>
        <w:contextualSpacing/>
        <w:rPr>
          <w:b/>
          <w:sz w:val="24"/>
          <w:szCs w:val="24"/>
        </w:rPr>
      </w:pPr>
      <w:r>
        <w:rPr>
          <w:b/>
          <w:sz w:val="24"/>
          <w:szCs w:val="24"/>
        </w:rPr>
        <w:t>Workmanship and Equipment</w:t>
      </w:r>
    </w:p>
    <w:p w:rsidR="008F7F48" w:rsidRDefault="008F7F48" w:rsidP="006B672E">
      <w:pPr>
        <w:spacing w:line="240" w:lineRule="auto"/>
        <w:ind w:left="357"/>
        <w:contextualSpacing/>
        <w:rPr>
          <w:sz w:val="24"/>
          <w:szCs w:val="24"/>
        </w:rPr>
      </w:pPr>
      <w:r>
        <w:rPr>
          <w:sz w:val="24"/>
          <w:szCs w:val="24"/>
        </w:rPr>
        <w:t>The workmanship must be of the highest standard and shall conform to all relevant British Standards and Codes of Practices.</w:t>
      </w:r>
    </w:p>
    <w:p w:rsidR="008F7F48" w:rsidRDefault="008F7F48" w:rsidP="006B672E">
      <w:pPr>
        <w:spacing w:line="240" w:lineRule="auto"/>
        <w:ind w:left="357"/>
        <w:contextualSpacing/>
        <w:rPr>
          <w:sz w:val="24"/>
          <w:szCs w:val="24"/>
        </w:rPr>
      </w:pPr>
    </w:p>
    <w:p w:rsidR="008F7F48" w:rsidRDefault="008F7F48" w:rsidP="006B672E">
      <w:pPr>
        <w:spacing w:line="240" w:lineRule="auto"/>
        <w:ind w:left="357"/>
        <w:contextualSpacing/>
        <w:rPr>
          <w:b/>
          <w:sz w:val="24"/>
          <w:szCs w:val="24"/>
        </w:rPr>
      </w:pPr>
      <w:r>
        <w:rPr>
          <w:b/>
          <w:sz w:val="24"/>
          <w:szCs w:val="24"/>
        </w:rPr>
        <w:t>Duration of Contract</w:t>
      </w:r>
    </w:p>
    <w:p w:rsidR="008F7F48" w:rsidRDefault="008F7F48" w:rsidP="006B672E">
      <w:pPr>
        <w:spacing w:line="240" w:lineRule="auto"/>
        <w:ind w:left="357"/>
        <w:contextualSpacing/>
        <w:rPr>
          <w:sz w:val="24"/>
          <w:szCs w:val="24"/>
        </w:rPr>
      </w:pPr>
      <w:r>
        <w:rPr>
          <w:sz w:val="24"/>
          <w:szCs w:val="24"/>
        </w:rPr>
        <w:t xml:space="preserve">The duration of the Contract will be </w:t>
      </w:r>
      <w:r>
        <w:rPr>
          <w:b/>
          <w:sz w:val="24"/>
          <w:szCs w:val="24"/>
        </w:rPr>
        <w:t>T</w:t>
      </w:r>
      <w:r w:rsidR="000120D6">
        <w:rPr>
          <w:b/>
          <w:sz w:val="24"/>
          <w:szCs w:val="24"/>
        </w:rPr>
        <w:t>wo</w:t>
      </w:r>
      <w:r>
        <w:rPr>
          <w:b/>
          <w:sz w:val="24"/>
          <w:szCs w:val="24"/>
        </w:rPr>
        <w:t xml:space="preserve"> Years </w:t>
      </w:r>
      <w:r>
        <w:rPr>
          <w:sz w:val="24"/>
          <w:szCs w:val="24"/>
        </w:rPr>
        <w:t xml:space="preserve">commencing on </w:t>
      </w:r>
      <w:r w:rsidR="00713570">
        <w:rPr>
          <w:sz w:val="24"/>
          <w:szCs w:val="24"/>
        </w:rPr>
        <w:t>or around 1</w:t>
      </w:r>
      <w:r w:rsidR="00713570" w:rsidRPr="00713570">
        <w:rPr>
          <w:sz w:val="24"/>
          <w:szCs w:val="24"/>
          <w:vertAlign w:val="superscript"/>
        </w:rPr>
        <w:t>st</w:t>
      </w:r>
      <w:r w:rsidR="00713570">
        <w:rPr>
          <w:sz w:val="24"/>
          <w:szCs w:val="24"/>
        </w:rPr>
        <w:t xml:space="preserve"> April 2021 dependant on the weather</w:t>
      </w:r>
      <w:r>
        <w:rPr>
          <w:sz w:val="24"/>
          <w:szCs w:val="24"/>
        </w:rPr>
        <w:t>.  Tenders are to be priced on a per cut basis.  There will be no opportunity to alter the rates tendered during the full term of the contract.</w:t>
      </w:r>
    </w:p>
    <w:p w:rsidR="008F7F48" w:rsidRDefault="008F7F48" w:rsidP="006B672E">
      <w:pPr>
        <w:spacing w:line="240" w:lineRule="auto"/>
        <w:ind w:left="357"/>
        <w:contextualSpacing/>
        <w:rPr>
          <w:sz w:val="24"/>
          <w:szCs w:val="24"/>
        </w:rPr>
      </w:pPr>
    </w:p>
    <w:p w:rsidR="008F7F48" w:rsidRDefault="008F7F48" w:rsidP="006B672E">
      <w:pPr>
        <w:spacing w:line="240" w:lineRule="auto"/>
        <w:ind w:left="357"/>
        <w:contextualSpacing/>
        <w:rPr>
          <w:b/>
          <w:sz w:val="24"/>
          <w:szCs w:val="24"/>
        </w:rPr>
      </w:pPr>
      <w:r>
        <w:rPr>
          <w:b/>
          <w:sz w:val="24"/>
          <w:szCs w:val="24"/>
        </w:rPr>
        <w:t>Payment to Contractor</w:t>
      </w:r>
    </w:p>
    <w:p w:rsidR="008F7F48" w:rsidRDefault="008F7F48" w:rsidP="006B672E">
      <w:pPr>
        <w:spacing w:line="240" w:lineRule="auto"/>
        <w:ind w:left="357"/>
        <w:contextualSpacing/>
        <w:rPr>
          <w:sz w:val="24"/>
          <w:szCs w:val="24"/>
        </w:rPr>
      </w:pPr>
      <w:r>
        <w:rPr>
          <w:sz w:val="24"/>
          <w:szCs w:val="24"/>
        </w:rPr>
        <w:t xml:space="preserve">The contractor will submit a monthly invoice by the end of the month for it to be paid following approval at the next Full Council meeting which will be on the first Wednesday of the following month.  </w:t>
      </w:r>
    </w:p>
    <w:p w:rsidR="008F7F48" w:rsidRDefault="008F7F48" w:rsidP="006B672E">
      <w:pPr>
        <w:spacing w:line="240" w:lineRule="auto"/>
        <w:ind w:left="357"/>
        <w:contextualSpacing/>
        <w:rPr>
          <w:sz w:val="24"/>
          <w:szCs w:val="24"/>
        </w:rPr>
      </w:pPr>
    </w:p>
    <w:p w:rsidR="008F7F48" w:rsidRDefault="008F7F48" w:rsidP="006B672E">
      <w:pPr>
        <w:spacing w:line="240" w:lineRule="auto"/>
        <w:ind w:left="357"/>
        <w:contextualSpacing/>
        <w:rPr>
          <w:b/>
          <w:sz w:val="24"/>
          <w:szCs w:val="24"/>
        </w:rPr>
      </w:pPr>
      <w:r>
        <w:rPr>
          <w:b/>
          <w:sz w:val="24"/>
          <w:szCs w:val="24"/>
        </w:rPr>
        <w:t>Termination of Contract</w:t>
      </w:r>
    </w:p>
    <w:p w:rsidR="008F7F48" w:rsidRDefault="008F7F48" w:rsidP="006B672E">
      <w:pPr>
        <w:spacing w:line="240" w:lineRule="auto"/>
        <w:ind w:left="357"/>
        <w:contextualSpacing/>
        <w:rPr>
          <w:sz w:val="24"/>
          <w:szCs w:val="24"/>
        </w:rPr>
      </w:pPr>
      <w:r>
        <w:rPr>
          <w:sz w:val="24"/>
          <w:szCs w:val="24"/>
        </w:rPr>
        <w:t>Either party may, without reason, terminate the Contract, in writing, giving no less than Three Months’ Notice.</w:t>
      </w:r>
    </w:p>
    <w:p w:rsidR="008F7F48" w:rsidRDefault="008F7F48" w:rsidP="006B672E">
      <w:pPr>
        <w:spacing w:line="240" w:lineRule="auto"/>
        <w:ind w:left="357"/>
        <w:contextualSpacing/>
        <w:rPr>
          <w:sz w:val="24"/>
          <w:szCs w:val="24"/>
        </w:rPr>
      </w:pPr>
    </w:p>
    <w:p w:rsidR="008F7F48" w:rsidRDefault="008F7F48" w:rsidP="006B672E">
      <w:pPr>
        <w:spacing w:line="240" w:lineRule="auto"/>
        <w:ind w:left="357"/>
        <w:contextualSpacing/>
        <w:rPr>
          <w:b/>
          <w:sz w:val="24"/>
          <w:szCs w:val="24"/>
        </w:rPr>
      </w:pPr>
      <w:r>
        <w:rPr>
          <w:b/>
          <w:sz w:val="24"/>
          <w:szCs w:val="24"/>
        </w:rPr>
        <w:t>Insurance</w:t>
      </w:r>
    </w:p>
    <w:p w:rsidR="00657C2D" w:rsidRDefault="008F7F48" w:rsidP="006B672E">
      <w:pPr>
        <w:spacing w:line="240" w:lineRule="auto"/>
        <w:ind w:left="357"/>
        <w:contextualSpacing/>
        <w:rPr>
          <w:sz w:val="24"/>
          <w:szCs w:val="24"/>
        </w:rPr>
      </w:pPr>
      <w:r>
        <w:rPr>
          <w:sz w:val="24"/>
          <w:szCs w:val="24"/>
        </w:rPr>
        <w:t>The contractor is required to have a minimum of £</w:t>
      </w:r>
      <w:r w:rsidR="007E3235">
        <w:rPr>
          <w:sz w:val="24"/>
          <w:szCs w:val="24"/>
        </w:rPr>
        <w:t>10</w:t>
      </w:r>
      <w:r>
        <w:rPr>
          <w:sz w:val="24"/>
          <w:szCs w:val="24"/>
        </w:rPr>
        <w:t xml:space="preserve">,000,000 public liability insurance.  A current certificate of insurance to this effect must be produced to the Town Clerk prior to commencement of the Contract and annually thereafter.  The Contractor shall indemnify the Council against any claim or proceedings for any injury or damage to any property or persons or animals as a result of negligence, poor workmanship or failure to </w:t>
      </w:r>
      <w:r>
        <w:rPr>
          <w:sz w:val="24"/>
          <w:szCs w:val="24"/>
        </w:rPr>
        <w:lastRenderedPageBreak/>
        <w:t xml:space="preserve">notify the Council of any action likely to cause injury or damage to a third party.  Any damage caused to any property during the performance of this contract must be reported to the Town Clerk immediately and any costs </w:t>
      </w:r>
      <w:r w:rsidR="00657C2D">
        <w:rPr>
          <w:sz w:val="24"/>
          <w:szCs w:val="24"/>
        </w:rPr>
        <w:t>involved to rectify the damage will be the responsibility of the contractor.</w:t>
      </w:r>
    </w:p>
    <w:p w:rsidR="00657C2D" w:rsidRDefault="00657C2D" w:rsidP="006B672E">
      <w:pPr>
        <w:spacing w:line="240" w:lineRule="auto"/>
        <w:ind w:left="357"/>
        <w:contextualSpacing/>
        <w:rPr>
          <w:sz w:val="24"/>
          <w:szCs w:val="24"/>
        </w:rPr>
      </w:pPr>
    </w:p>
    <w:p w:rsidR="00657C2D" w:rsidRDefault="00657C2D" w:rsidP="006B672E">
      <w:pPr>
        <w:spacing w:line="240" w:lineRule="auto"/>
        <w:ind w:left="357"/>
        <w:contextualSpacing/>
        <w:rPr>
          <w:b/>
          <w:sz w:val="24"/>
          <w:szCs w:val="24"/>
        </w:rPr>
      </w:pPr>
      <w:r>
        <w:rPr>
          <w:b/>
          <w:sz w:val="24"/>
          <w:szCs w:val="24"/>
        </w:rPr>
        <w:t>Health and Safety</w:t>
      </w:r>
    </w:p>
    <w:p w:rsidR="00657C2D" w:rsidRDefault="00657C2D" w:rsidP="006B672E">
      <w:pPr>
        <w:spacing w:line="240" w:lineRule="auto"/>
        <w:ind w:left="357"/>
        <w:contextualSpacing/>
        <w:rPr>
          <w:sz w:val="24"/>
          <w:szCs w:val="24"/>
        </w:rPr>
      </w:pPr>
      <w:r>
        <w:rPr>
          <w:sz w:val="24"/>
          <w:szCs w:val="24"/>
        </w:rPr>
        <w:t>The Contractor shall comply with all relevant statutory requirements (including Health and Safety at Work Legislation) at all times in carrying out the services described in this agreement.  All works will be carried out in accordance with the Safety at Street Works and Road Works: Code of Practice 2013.</w:t>
      </w:r>
    </w:p>
    <w:p w:rsidR="00657C2D" w:rsidRDefault="00657C2D" w:rsidP="006B672E">
      <w:pPr>
        <w:spacing w:line="240" w:lineRule="auto"/>
        <w:ind w:left="357"/>
        <w:contextualSpacing/>
        <w:rPr>
          <w:sz w:val="24"/>
          <w:szCs w:val="24"/>
        </w:rPr>
      </w:pPr>
    </w:p>
    <w:p w:rsidR="00657C2D" w:rsidRDefault="00657C2D" w:rsidP="006B672E">
      <w:pPr>
        <w:spacing w:line="240" w:lineRule="auto"/>
        <w:ind w:left="357"/>
        <w:contextualSpacing/>
        <w:rPr>
          <w:b/>
          <w:sz w:val="24"/>
          <w:szCs w:val="24"/>
        </w:rPr>
      </w:pPr>
      <w:r>
        <w:rPr>
          <w:b/>
          <w:sz w:val="24"/>
          <w:szCs w:val="24"/>
        </w:rPr>
        <w:t>Notes to Tenders</w:t>
      </w:r>
    </w:p>
    <w:p w:rsidR="00657C2D" w:rsidRDefault="00657C2D" w:rsidP="00657C2D">
      <w:pPr>
        <w:pStyle w:val="ListParagraph"/>
        <w:numPr>
          <w:ilvl w:val="0"/>
          <w:numId w:val="7"/>
        </w:numPr>
        <w:spacing w:line="240" w:lineRule="auto"/>
        <w:rPr>
          <w:sz w:val="24"/>
          <w:szCs w:val="24"/>
        </w:rPr>
      </w:pPr>
      <w:r>
        <w:rPr>
          <w:sz w:val="24"/>
          <w:szCs w:val="24"/>
        </w:rPr>
        <w:t>Attention is drawn to the Form of Tender and Standard Contract Conditions.  These documents must be read in conjunction with the Specification of Works; Plans and Schedule of Works.  Contractors are advised to carefully read all documentation.</w:t>
      </w:r>
    </w:p>
    <w:p w:rsidR="00657C2D" w:rsidRDefault="00657C2D" w:rsidP="00657C2D">
      <w:pPr>
        <w:pStyle w:val="ListParagraph"/>
        <w:numPr>
          <w:ilvl w:val="0"/>
          <w:numId w:val="7"/>
        </w:numPr>
        <w:spacing w:line="240" w:lineRule="auto"/>
        <w:rPr>
          <w:sz w:val="24"/>
          <w:szCs w:val="24"/>
        </w:rPr>
      </w:pPr>
      <w:r>
        <w:rPr>
          <w:sz w:val="24"/>
          <w:szCs w:val="24"/>
        </w:rPr>
        <w:t>The prices to be included in the Form of Tender are to the full inclusive value of the work described, including all profit, costs and expenses, and all general risks, liabilities and obligations, but EXCLUDING VAT (if applicable).</w:t>
      </w:r>
    </w:p>
    <w:p w:rsidR="00657C2D" w:rsidRDefault="00657C2D" w:rsidP="00657C2D">
      <w:pPr>
        <w:pStyle w:val="ListParagraph"/>
        <w:numPr>
          <w:ilvl w:val="0"/>
          <w:numId w:val="7"/>
        </w:numPr>
        <w:spacing w:line="240" w:lineRule="auto"/>
        <w:rPr>
          <w:sz w:val="24"/>
          <w:szCs w:val="24"/>
        </w:rPr>
      </w:pPr>
      <w:r>
        <w:rPr>
          <w:sz w:val="24"/>
          <w:szCs w:val="24"/>
        </w:rPr>
        <w:t>A price shall be inserted against each item on the Form of Tender for each element of the contract to be tendered for.</w:t>
      </w:r>
    </w:p>
    <w:p w:rsidR="00657C2D" w:rsidRDefault="00657C2D" w:rsidP="00657C2D">
      <w:pPr>
        <w:pStyle w:val="ListParagraph"/>
        <w:numPr>
          <w:ilvl w:val="0"/>
          <w:numId w:val="7"/>
        </w:numPr>
        <w:spacing w:line="240" w:lineRule="auto"/>
        <w:rPr>
          <w:sz w:val="24"/>
          <w:szCs w:val="24"/>
        </w:rPr>
      </w:pPr>
      <w:r>
        <w:rPr>
          <w:sz w:val="24"/>
          <w:szCs w:val="24"/>
        </w:rPr>
        <w:t>No alteration to the text of the Form of Tender is to be made by the Contractor tendering.  Should any alteration, amendment, note or addition be made, the same will not be recognised and the reading of the printed Schedule will be adhered to.</w:t>
      </w:r>
    </w:p>
    <w:p w:rsidR="0032338C" w:rsidRDefault="00657C2D" w:rsidP="00657C2D">
      <w:pPr>
        <w:pStyle w:val="ListParagraph"/>
        <w:numPr>
          <w:ilvl w:val="0"/>
          <w:numId w:val="7"/>
        </w:numPr>
        <w:spacing w:line="240" w:lineRule="auto"/>
        <w:rPr>
          <w:sz w:val="24"/>
          <w:szCs w:val="24"/>
        </w:rPr>
      </w:pPr>
      <w:r>
        <w:rPr>
          <w:sz w:val="24"/>
          <w:szCs w:val="24"/>
        </w:rPr>
        <w:t>A re</w:t>
      </w:r>
      <w:r w:rsidR="0032338C">
        <w:rPr>
          <w:sz w:val="24"/>
          <w:szCs w:val="24"/>
        </w:rPr>
        <w:t>gular inspection will be carried out by the Council throughout the period of the Contract to ensure the work is completed in accordance with the Specification of Works.</w:t>
      </w:r>
    </w:p>
    <w:p w:rsidR="0032338C" w:rsidRDefault="0032338C" w:rsidP="00657C2D">
      <w:pPr>
        <w:pStyle w:val="ListParagraph"/>
        <w:numPr>
          <w:ilvl w:val="0"/>
          <w:numId w:val="7"/>
        </w:numPr>
        <w:spacing w:line="240" w:lineRule="auto"/>
        <w:rPr>
          <w:sz w:val="24"/>
          <w:szCs w:val="24"/>
        </w:rPr>
      </w:pPr>
      <w:r>
        <w:rPr>
          <w:sz w:val="24"/>
          <w:szCs w:val="24"/>
        </w:rPr>
        <w:t>Invoices presented for payment must include a schedule of the works completed including the dates of the work.</w:t>
      </w:r>
    </w:p>
    <w:p w:rsidR="0032338C" w:rsidRDefault="0032338C" w:rsidP="00657C2D">
      <w:pPr>
        <w:pStyle w:val="ListParagraph"/>
        <w:numPr>
          <w:ilvl w:val="0"/>
          <w:numId w:val="7"/>
        </w:numPr>
        <w:spacing w:line="240" w:lineRule="auto"/>
        <w:rPr>
          <w:sz w:val="24"/>
          <w:szCs w:val="24"/>
        </w:rPr>
      </w:pPr>
      <w:r>
        <w:rPr>
          <w:sz w:val="24"/>
          <w:szCs w:val="24"/>
        </w:rPr>
        <w:t>Contractors are asked to contact the Town Clerk if any clarification is required.</w:t>
      </w:r>
    </w:p>
    <w:p w:rsidR="0032338C" w:rsidRDefault="0032338C" w:rsidP="0032338C">
      <w:pPr>
        <w:spacing w:line="240" w:lineRule="auto"/>
        <w:rPr>
          <w:sz w:val="24"/>
          <w:szCs w:val="24"/>
        </w:rPr>
      </w:pPr>
    </w:p>
    <w:p w:rsidR="008F7F48" w:rsidRDefault="0032338C" w:rsidP="0032338C">
      <w:pPr>
        <w:pStyle w:val="ListParagraph"/>
        <w:numPr>
          <w:ilvl w:val="0"/>
          <w:numId w:val="1"/>
        </w:numPr>
        <w:spacing w:line="240" w:lineRule="auto"/>
        <w:jc w:val="center"/>
        <w:rPr>
          <w:b/>
          <w:sz w:val="24"/>
          <w:szCs w:val="24"/>
        </w:rPr>
      </w:pPr>
      <w:r>
        <w:rPr>
          <w:b/>
          <w:sz w:val="24"/>
          <w:szCs w:val="24"/>
        </w:rPr>
        <w:t>SPECIFICATION OF WORKS</w:t>
      </w:r>
    </w:p>
    <w:p w:rsidR="0032338C" w:rsidRDefault="0032338C" w:rsidP="0032338C">
      <w:pPr>
        <w:pStyle w:val="ListParagraph"/>
        <w:spacing w:line="240" w:lineRule="auto"/>
        <w:rPr>
          <w:b/>
          <w:sz w:val="24"/>
          <w:szCs w:val="24"/>
        </w:rPr>
      </w:pPr>
    </w:p>
    <w:p w:rsidR="0032338C" w:rsidRDefault="0032338C" w:rsidP="0032338C">
      <w:pPr>
        <w:pStyle w:val="ListParagraph"/>
        <w:numPr>
          <w:ilvl w:val="0"/>
          <w:numId w:val="8"/>
        </w:numPr>
        <w:spacing w:line="240" w:lineRule="auto"/>
        <w:rPr>
          <w:sz w:val="24"/>
          <w:szCs w:val="24"/>
        </w:rPr>
      </w:pPr>
      <w:r>
        <w:rPr>
          <w:sz w:val="24"/>
          <w:szCs w:val="24"/>
        </w:rPr>
        <w:t>Prior to cutting or trimming any area, the Contractor will ensure that the site is free of any significantly large stones and all paper, tins, bottles and other debris on the cutting area.</w:t>
      </w:r>
      <w:r w:rsidR="00F461BE">
        <w:rPr>
          <w:sz w:val="24"/>
          <w:szCs w:val="24"/>
        </w:rPr>
        <w:t xml:space="preserve">  Litter to be disposed of or recycled in an appropriate manner.</w:t>
      </w:r>
    </w:p>
    <w:p w:rsidR="0032338C" w:rsidRDefault="0032338C" w:rsidP="0032338C">
      <w:pPr>
        <w:pStyle w:val="ListParagraph"/>
        <w:numPr>
          <w:ilvl w:val="0"/>
          <w:numId w:val="8"/>
        </w:numPr>
        <w:spacing w:line="240" w:lineRule="auto"/>
        <w:rPr>
          <w:sz w:val="24"/>
          <w:szCs w:val="24"/>
        </w:rPr>
      </w:pPr>
      <w:r>
        <w:rPr>
          <w:sz w:val="24"/>
          <w:szCs w:val="24"/>
        </w:rPr>
        <w:t xml:space="preserve">The Contractor will also inspect each site for areas of ground sinkage/potholes and areas of potential hazard and will inform the Council immediately of any potential hazards. </w:t>
      </w:r>
    </w:p>
    <w:p w:rsidR="0032338C" w:rsidRDefault="0032338C" w:rsidP="0032338C">
      <w:pPr>
        <w:pStyle w:val="ListParagraph"/>
        <w:numPr>
          <w:ilvl w:val="0"/>
          <w:numId w:val="8"/>
        </w:numPr>
        <w:spacing w:line="240" w:lineRule="auto"/>
        <w:rPr>
          <w:sz w:val="24"/>
          <w:szCs w:val="24"/>
        </w:rPr>
      </w:pPr>
      <w:r>
        <w:rPr>
          <w:sz w:val="24"/>
          <w:szCs w:val="24"/>
        </w:rPr>
        <w:t>The Contractor will at all times during the period of the Contract, ensure that all machines engaged in grass cutting operations are sharp and properly set, so as to produce a true and even cut.  Any damage or areas of grass not cut to the approval of the Council from such lack of maintenance will be made good by the Contractor at his/her own expense and to the satisfaction of the Council.</w:t>
      </w:r>
    </w:p>
    <w:p w:rsidR="0032338C" w:rsidRDefault="0032338C" w:rsidP="0032338C">
      <w:pPr>
        <w:pStyle w:val="ListParagraph"/>
        <w:numPr>
          <w:ilvl w:val="0"/>
          <w:numId w:val="8"/>
        </w:numPr>
        <w:spacing w:line="240" w:lineRule="auto"/>
        <w:rPr>
          <w:sz w:val="24"/>
          <w:szCs w:val="24"/>
        </w:rPr>
      </w:pPr>
      <w:r>
        <w:rPr>
          <w:sz w:val="24"/>
          <w:szCs w:val="24"/>
        </w:rPr>
        <w:lastRenderedPageBreak/>
        <w:t>The Contractor will at all times during the period of the Contract ensure that machines are properly guarded and maintained so as to present no danger to the operator, surrounding structures, vehicles or any person in the vicinity of operations.  The Contractor will provide his/her staff with all safety equipment, (boots, reflective Hi Vis etc), and will ensure that staff use these at all times they are engaged in work for the Council.</w:t>
      </w:r>
    </w:p>
    <w:p w:rsidR="002A41B2" w:rsidRDefault="002A41B2" w:rsidP="0032338C">
      <w:pPr>
        <w:pStyle w:val="ListParagraph"/>
        <w:numPr>
          <w:ilvl w:val="0"/>
          <w:numId w:val="8"/>
        </w:numPr>
        <w:spacing w:line="240" w:lineRule="auto"/>
        <w:rPr>
          <w:sz w:val="24"/>
          <w:szCs w:val="24"/>
        </w:rPr>
      </w:pPr>
      <w:r>
        <w:rPr>
          <w:sz w:val="24"/>
          <w:szCs w:val="24"/>
        </w:rPr>
        <w:t>During the period of the Contract no growth regulators of any form will be applied to any area of turf without the Council sanctioning such an operation in writing, in advance.</w:t>
      </w:r>
    </w:p>
    <w:p w:rsidR="002A41B2" w:rsidRDefault="002A41B2" w:rsidP="0032338C">
      <w:pPr>
        <w:pStyle w:val="ListParagraph"/>
        <w:numPr>
          <w:ilvl w:val="0"/>
          <w:numId w:val="8"/>
        </w:numPr>
        <w:spacing w:line="240" w:lineRule="auto"/>
        <w:rPr>
          <w:sz w:val="24"/>
          <w:szCs w:val="24"/>
        </w:rPr>
      </w:pPr>
      <w:r>
        <w:rPr>
          <w:sz w:val="24"/>
          <w:szCs w:val="24"/>
        </w:rPr>
        <w:t>All grass will be cut cleanly and evenly without damaging the existing surface and with sufficient overlap between passes of the cutter.</w:t>
      </w:r>
    </w:p>
    <w:p w:rsidR="002A41B2" w:rsidRDefault="002A41B2" w:rsidP="0032338C">
      <w:pPr>
        <w:pStyle w:val="ListParagraph"/>
        <w:numPr>
          <w:ilvl w:val="0"/>
          <w:numId w:val="8"/>
        </w:numPr>
        <w:spacing w:line="240" w:lineRule="auto"/>
        <w:rPr>
          <w:sz w:val="24"/>
          <w:szCs w:val="24"/>
        </w:rPr>
      </w:pPr>
      <w:r>
        <w:rPr>
          <w:sz w:val="24"/>
          <w:szCs w:val="24"/>
        </w:rPr>
        <w:t>The Contractor will complete one area of grass cutting before moving onto the next, and immediately after cutting a scheduled area, the Contractor will ensure, where applicable, that all grass clippings and other arising’s are cleared from all paved areas, playground equipment safety surfaces, paths and public footpaths, etc., by sweeping or using a blower.</w:t>
      </w:r>
    </w:p>
    <w:p w:rsidR="002A41B2" w:rsidRDefault="002A41B2" w:rsidP="0032338C">
      <w:pPr>
        <w:pStyle w:val="ListParagraph"/>
        <w:numPr>
          <w:ilvl w:val="0"/>
          <w:numId w:val="8"/>
        </w:numPr>
        <w:spacing w:line="240" w:lineRule="auto"/>
        <w:rPr>
          <w:sz w:val="24"/>
          <w:szCs w:val="24"/>
        </w:rPr>
      </w:pPr>
      <w:r>
        <w:rPr>
          <w:sz w:val="24"/>
          <w:szCs w:val="24"/>
        </w:rPr>
        <w:t>Soft vegetative growth, such as clover will be deemed as part of the Contract where it falls within large areas of grass.</w:t>
      </w:r>
    </w:p>
    <w:p w:rsidR="002A41B2" w:rsidRDefault="002A41B2" w:rsidP="0032338C">
      <w:pPr>
        <w:pStyle w:val="ListParagraph"/>
        <w:numPr>
          <w:ilvl w:val="0"/>
          <w:numId w:val="8"/>
        </w:numPr>
        <w:spacing w:line="240" w:lineRule="auto"/>
        <w:rPr>
          <w:sz w:val="24"/>
          <w:szCs w:val="24"/>
        </w:rPr>
      </w:pPr>
      <w:r>
        <w:rPr>
          <w:sz w:val="24"/>
          <w:szCs w:val="24"/>
        </w:rPr>
        <w:t>Areas not cut to the satisfaction of the Council will be re-cut by the Contractor at the Contractor’s own expense.</w:t>
      </w:r>
    </w:p>
    <w:p w:rsidR="002A41B2" w:rsidRDefault="002A41B2" w:rsidP="0032338C">
      <w:pPr>
        <w:pStyle w:val="ListParagraph"/>
        <w:numPr>
          <w:ilvl w:val="0"/>
          <w:numId w:val="8"/>
        </w:numPr>
        <w:spacing w:line="240" w:lineRule="auto"/>
        <w:rPr>
          <w:sz w:val="24"/>
          <w:szCs w:val="24"/>
        </w:rPr>
      </w:pPr>
      <w:r>
        <w:rPr>
          <w:sz w:val="24"/>
          <w:szCs w:val="24"/>
        </w:rPr>
        <w:t>In very wet conditions all operations involving grass cutting shall cease until conditions allow operations to recommence without damaging the surface levels and contours of the ground or grass cutting ‘divots’ from the machine rollers or cutters.</w:t>
      </w:r>
    </w:p>
    <w:p w:rsidR="002A41B2" w:rsidRDefault="002A41B2" w:rsidP="0032338C">
      <w:pPr>
        <w:pStyle w:val="ListParagraph"/>
        <w:numPr>
          <w:ilvl w:val="0"/>
          <w:numId w:val="8"/>
        </w:numPr>
        <w:spacing w:line="240" w:lineRule="auto"/>
        <w:rPr>
          <w:sz w:val="24"/>
          <w:szCs w:val="24"/>
        </w:rPr>
      </w:pPr>
      <w:r>
        <w:rPr>
          <w:sz w:val="24"/>
          <w:szCs w:val="24"/>
        </w:rPr>
        <w:t>Should the Contractor cause damage to the surface or levels of the ground, or create divots during grass cutting operations, the Contractor will at his/her own expense reinstate such damage forthwith to the satisfaction of the Council.</w:t>
      </w:r>
    </w:p>
    <w:p w:rsidR="002A41B2" w:rsidRDefault="004B2DC7" w:rsidP="0032338C">
      <w:pPr>
        <w:pStyle w:val="ListParagraph"/>
        <w:numPr>
          <w:ilvl w:val="0"/>
          <w:numId w:val="8"/>
        </w:numPr>
        <w:spacing w:line="240" w:lineRule="auto"/>
        <w:rPr>
          <w:sz w:val="24"/>
          <w:szCs w:val="24"/>
        </w:rPr>
      </w:pPr>
      <w:r>
        <w:rPr>
          <w:sz w:val="24"/>
          <w:szCs w:val="24"/>
        </w:rPr>
        <w:t>Mowing will be carried out as close as possible to fixed obstructions.  Moveable obstructions can be removed to facilitate cutting, and replaced before the Contractor leaves the site.</w:t>
      </w:r>
    </w:p>
    <w:p w:rsidR="004B2DC7" w:rsidRDefault="004B2DC7" w:rsidP="0032338C">
      <w:pPr>
        <w:pStyle w:val="ListParagraph"/>
        <w:numPr>
          <w:ilvl w:val="0"/>
          <w:numId w:val="8"/>
        </w:numPr>
        <w:spacing w:line="240" w:lineRule="auto"/>
        <w:rPr>
          <w:sz w:val="24"/>
          <w:szCs w:val="24"/>
        </w:rPr>
      </w:pPr>
      <w:r>
        <w:rPr>
          <w:sz w:val="24"/>
          <w:szCs w:val="24"/>
        </w:rPr>
        <w:t xml:space="preserve">Mowing around obstructions including seats, trees, fence lines, posts, stones and kerbs and the like, and in the proximity of margins, will be undertaken using methods, tools and machines as appropriate to ensure neat edges to paths etc.  </w:t>
      </w:r>
    </w:p>
    <w:p w:rsidR="0074676D" w:rsidRDefault="0074676D" w:rsidP="0032338C">
      <w:pPr>
        <w:pStyle w:val="ListParagraph"/>
        <w:numPr>
          <w:ilvl w:val="0"/>
          <w:numId w:val="8"/>
        </w:numPr>
        <w:spacing w:line="240" w:lineRule="auto"/>
        <w:rPr>
          <w:sz w:val="24"/>
          <w:szCs w:val="24"/>
        </w:rPr>
      </w:pPr>
      <w:r>
        <w:rPr>
          <w:sz w:val="24"/>
          <w:szCs w:val="24"/>
        </w:rPr>
        <w:t>If used, strimmers must not be allowed to damage any trees, shrubs etc, or permanent or removable fittings.</w:t>
      </w:r>
    </w:p>
    <w:p w:rsidR="0074676D" w:rsidRDefault="0074676D" w:rsidP="0032338C">
      <w:pPr>
        <w:pStyle w:val="ListParagraph"/>
        <w:numPr>
          <w:ilvl w:val="0"/>
          <w:numId w:val="8"/>
        </w:numPr>
        <w:spacing w:line="240" w:lineRule="auto"/>
        <w:rPr>
          <w:sz w:val="24"/>
          <w:szCs w:val="24"/>
        </w:rPr>
      </w:pPr>
      <w:r>
        <w:rPr>
          <w:sz w:val="24"/>
          <w:szCs w:val="24"/>
        </w:rPr>
        <w:t>All persons operating grass cutting machinery must be appropriately trained, and the Council reserves the right to ask the Contractor to provide adequate proof that his operators are well trained, conversant with Health and Safety Legislation and competent in their operating methods.</w:t>
      </w:r>
    </w:p>
    <w:p w:rsidR="0074676D" w:rsidRDefault="0074676D" w:rsidP="0032338C">
      <w:pPr>
        <w:pStyle w:val="ListParagraph"/>
        <w:numPr>
          <w:ilvl w:val="0"/>
          <w:numId w:val="8"/>
        </w:numPr>
        <w:spacing w:line="240" w:lineRule="auto"/>
        <w:rPr>
          <w:sz w:val="24"/>
          <w:szCs w:val="24"/>
        </w:rPr>
      </w:pPr>
      <w:r>
        <w:rPr>
          <w:sz w:val="24"/>
          <w:szCs w:val="24"/>
        </w:rPr>
        <w:t>All arising’s from grass cutting, where collection is required, are to be removed from site and correctly disposed of.</w:t>
      </w:r>
    </w:p>
    <w:p w:rsidR="004F3BAB" w:rsidRDefault="004F3BAB" w:rsidP="004F3BAB">
      <w:pPr>
        <w:spacing w:line="240" w:lineRule="auto"/>
        <w:rPr>
          <w:sz w:val="24"/>
          <w:szCs w:val="24"/>
        </w:rPr>
      </w:pPr>
    </w:p>
    <w:p w:rsidR="004F3BAB" w:rsidRDefault="004F3BAB" w:rsidP="004F3BAB">
      <w:pPr>
        <w:spacing w:line="240" w:lineRule="auto"/>
        <w:rPr>
          <w:sz w:val="24"/>
          <w:szCs w:val="24"/>
        </w:rPr>
      </w:pPr>
    </w:p>
    <w:p w:rsidR="004F3BAB" w:rsidRDefault="004F3BAB" w:rsidP="004F3BAB">
      <w:pPr>
        <w:spacing w:line="240" w:lineRule="auto"/>
        <w:rPr>
          <w:sz w:val="24"/>
          <w:szCs w:val="24"/>
        </w:rPr>
      </w:pPr>
    </w:p>
    <w:p w:rsidR="004F3BAB" w:rsidRPr="004F3BAB" w:rsidRDefault="004F3BAB" w:rsidP="004F3BAB">
      <w:pPr>
        <w:spacing w:line="240" w:lineRule="auto"/>
        <w:rPr>
          <w:sz w:val="24"/>
          <w:szCs w:val="24"/>
        </w:rPr>
      </w:pPr>
    </w:p>
    <w:p w:rsidR="00F447BF" w:rsidRDefault="00F447BF" w:rsidP="00F447BF">
      <w:pPr>
        <w:pStyle w:val="ListParagraph"/>
        <w:numPr>
          <w:ilvl w:val="0"/>
          <w:numId w:val="1"/>
        </w:numPr>
        <w:spacing w:line="240" w:lineRule="auto"/>
        <w:jc w:val="center"/>
        <w:rPr>
          <w:b/>
          <w:sz w:val="24"/>
          <w:szCs w:val="24"/>
        </w:rPr>
      </w:pPr>
      <w:r>
        <w:rPr>
          <w:b/>
          <w:sz w:val="24"/>
          <w:szCs w:val="24"/>
        </w:rPr>
        <w:lastRenderedPageBreak/>
        <w:t>SHEDULE OF WORKS</w:t>
      </w:r>
    </w:p>
    <w:p w:rsidR="00F447BF" w:rsidRDefault="00F447BF" w:rsidP="00F447BF">
      <w:pPr>
        <w:spacing w:line="240" w:lineRule="auto"/>
        <w:ind w:left="360"/>
        <w:rPr>
          <w:b/>
          <w:sz w:val="24"/>
          <w:szCs w:val="24"/>
        </w:rPr>
      </w:pPr>
    </w:p>
    <w:p w:rsidR="0039323E" w:rsidRDefault="0039323E" w:rsidP="00F447BF">
      <w:pPr>
        <w:spacing w:line="240" w:lineRule="auto"/>
        <w:ind w:left="360"/>
        <w:rPr>
          <w:b/>
          <w:sz w:val="24"/>
          <w:szCs w:val="24"/>
        </w:rPr>
      </w:pPr>
    </w:p>
    <w:p w:rsidR="0039323E" w:rsidRDefault="0039323E" w:rsidP="00F447BF">
      <w:pPr>
        <w:spacing w:line="240" w:lineRule="auto"/>
        <w:ind w:left="360"/>
        <w:rPr>
          <w:b/>
          <w:sz w:val="24"/>
          <w:szCs w:val="24"/>
        </w:rPr>
      </w:pPr>
    </w:p>
    <w:p w:rsidR="0039323E" w:rsidRDefault="0039323E" w:rsidP="00F447BF">
      <w:pPr>
        <w:spacing w:line="240" w:lineRule="auto"/>
        <w:ind w:left="360"/>
        <w:rPr>
          <w:b/>
          <w:sz w:val="24"/>
          <w:szCs w:val="24"/>
        </w:rPr>
      </w:pPr>
    </w:p>
    <w:p w:rsidR="00F447BF" w:rsidRDefault="0039323E" w:rsidP="00F447BF">
      <w:pPr>
        <w:spacing w:line="240" w:lineRule="auto"/>
        <w:ind w:left="360"/>
        <w:rPr>
          <w:b/>
          <w:sz w:val="24"/>
          <w:szCs w:val="24"/>
        </w:rPr>
      </w:pPr>
      <w:r>
        <w:rPr>
          <w:b/>
          <w:sz w:val="24"/>
          <w:szCs w:val="24"/>
        </w:rPr>
        <w:t>Map Verges and Amenity Areas.</w:t>
      </w:r>
    </w:p>
    <w:p w:rsidR="0039323E" w:rsidRPr="00F447BF" w:rsidRDefault="002A5197" w:rsidP="00F447BF">
      <w:pPr>
        <w:spacing w:line="240" w:lineRule="auto"/>
        <w:ind w:left="360"/>
        <w:rPr>
          <w:b/>
          <w:sz w:val="24"/>
          <w:szCs w:val="24"/>
        </w:rPr>
      </w:pPr>
      <w:r w:rsidRPr="00D907D0">
        <w:rPr>
          <w:b/>
          <w:sz w:val="24"/>
          <w:szCs w:val="24"/>
        </w:rPr>
        <w:object w:dxaOrig="17880"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435.75pt;height:308.25pt" o:ole="">
            <v:imagedata r:id="rId7" o:title=""/>
          </v:shape>
          <o:OLEObject Type="Embed" ProgID="AcroExch.Document.DC" ShapeID="_x0000_i1037" DrawAspect="Content" ObjectID="_1669107930" r:id="rId8"/>
        </w:object>
      </w:r>
    </w:p>
    <w:p w:rsidR="008F7F48" w:rsidRPr="008F7F48" w:rsidRDefault="008F7F48" w:rsidP="008F7F48">
      <w:pPr>
        <w:spacing w:line="240" w:lineRule="auto"/>
        <w:contextualSpacing/>
        <w:rPr>
          <w:b/>
          <w:sz w:val="24"/>
          <w:szCs w:val="24"/>
        </w:rPr>
      </w:pPr>
    </w:p>
    <w:p w:rsidR="00AC3ACA" w:rsidRPr="00AC3ACA" w:rsidRDefault="00AC3ACA" w:rsidP="00AC3ACA">
      <w:pPr>
        <w:spacing w:line="240" w:lineRule="auto"/>
        <w:ind w:left="360"/>
        <w:rPr>
          <w:b/>
          <w:sz w:val="24"/>
          <w:szCs w:val="24"/>
        </w:rPr>
      </w:pPr>
    </w:p>
    <w:p w:rsidR="001C7920" w:rsidRDefault="001C7920" w:rsidP="00AC3ACA">
      <w:pPr>
        <w:spacing w:line="240" w:lineRule="auto"/>
        <w:jc w:val="both"/>
        <w:rPr>
          <w:b/>
          <w:sz w:val="24"/>
          <w:szCs w:val="24"/>
        </w:rPr>
      </w:pPr>
      <w:r>
        <w:rPr>
          <w:b/>
          <w:sz w:val="24"/>
          <w:szCs w:val="24"/>
        </w:rPr>
        <w:tab/>
      </w:r>
    </w:p>
    <w:tbl>
      <w:tblPr>
        <w:tblStyle w:val="TableGrid"/>
        <w:tblW w:w="0" w:type="auto"/>
        <w:tblLook w:val="04A0" w:firstRow="1" w:lastRow="0" w:firstColumn="1" w:lastColumn="0" w:noHBand="0" w:noVBand="1"/>
      </w:tblPr>
      <w:tblGrid>
        <w:gridCol w:w="9242"/>
      </w:tblGrid>
      <w:tr w:rsidR="001C7920" w:rsidTr="001C7920">
        <w:tc>
          <w:tcPr>
            <w:tcW w:w="9242" w:type="dxa"/>
          </w:tcPr>
          <w:p w:rsidR="001C7920" w:rsidRDefault="001C7920" w:rsidP="00AC3ACA">
            <w:pPr>
              <w:jc w:val="both"/>
              <w:rPr>
                <w:b/>
                <w:sz w:val="24"/>
                <w:szCs w:val="24"/>
              </w:rPr>
            </w:pPr>
            <w:r>
              <w:rPr>
                <w:b/>
                <w:sz w:val="24"/>
                <w:szCs w:val="24"/>
              </w:rPr>
              <w:t>Spring Flowers to include daffodils and crocus to be mown around for the first two cuts and the leaf growth left to die back.</w:t>
            </w:r>
          </w:p>
        </w:tc>
      </w:tr>
    </w:tbl>
    <w:p w:rsidR="00B05273" w:rsidRDefault="00B05273" w:rsidP="00AC3ACA">
      <w:pPr>
        <w:spacing w:line="240" w:lineRule="auto"/>
        <w:jc w:val="both"/>
        <w:rPr>
          <w:b/>
          <w:sz w:val="24"/>
          <w:szCs w:val="24"/>
        </w:rPr>
      </w:pPr>
    </w:p>
    <w:p w:rsidR="00B05273" w:rsidRDefault="00B05273" w:rsidP="00AC3ACA">
      <w:pPr>
        <w:spacing w:line="240" w:lineRule="auto"/>
        <w:jc w:val="both"/>
        <w:rPr>
          <w:b/>
          <w:sz w:val="24"/>
          <w:szCs w:val="24"/>
        </w:rPr>
      </w:pPr>
    </w:p>
    <w:p w:rsidR="00B05273" w:rsidRDefault="00B05273" w:rsidP="00AC3ACA">
      <w:pPr>
        <w:spacing w:line="240" w:lineRule="auto"/>
        <w:jc w:val="both"/>
        <w:rPr>
          <w:b/>
          <w:sz w:val="24"/>
          <w:szCs w:val="24"/>
        </w:rPr>
      </w:pPr>
    </w:p>
    <w:p w:rsidR="00B05273" w:rsidRDefault="00B05273" w:rsidP="00AC3ACA">
      <w:pPr>
        <w:spacing w:line="240" w:lineRule="auto"/>
        <w:jc w:val="both"/>
        <w:rPr>
          <w:b/>
          <w:sz w:val="24"/>
          <w:szCs w:val="24"/>
        </w:rPr>
      </w:pPr>
    </w:p>
    <w:p w:rsidR="00B05273" w:rsidRDefault="00B05273" w:rsidP="00AC3ACA">
      <w:pPr>
        <w:spacing w:line="240" w:lineRule="auto"/>
        <w:jc w:val="both"/>
        <w:rPr>
          <w:b/>
          <w:sz w:val="24"/>
          <w:szCs w:val="24"/>
        </w:rPr>
      </w:pPr>
    </w:p>
    <w:p w:rsidR="00B05273" w:rsidRDefault="00B05273" w:rsidP="00AC3ACA">
      <w:pPr>
        <w:spacing w:line="240" w:lineRule="auto"/>
        <w:jc w:val="both"/>
        <w:rPr>
          <w:b/>
          <w:sz w:val="24"/>
          <w:szCs w:val="24"/>
        </w:rPr>
      </w:pPr>
    </w:p>
    <w:p w:rsidR="00B05273" w:rsidRDefault="00B05273" w:rsidP="00AC3ACA">
      <w:pPr>
        <w:spacing w:line="240" w:lineRule="auto"/>
        <w:jc w:val="both"/>
        <w:rPr>
          <w:b/>
          <w:sz w:val="24"/>
          <w:szCs w:val="24"/>
        </w:rPr>
      </w:pPr>
    </w:p>
    <w:p w:rsidR="00B05273" w:rsidRDefault="00B05273" w:rsidP="00AC3ACA">
      <w:pPr>
        <w:spacing w:line="240" w:lineRule="auto"/>
        <w:jc w:val="both"/>
        <w:rPr>
          <w:b/>
          <w:sz w:val="24"/>
          <w:szCs w:val="24"/>
        </w:rPr>
      </w:pPr>
    </w:p>
    <w:p w:rsidR="00B05273" w:rsidRDefault="00B05273" w:rsidP="00AC3ACA">
      <w:pPr>
        <w:spacing w:line="240" w:lineRule="auto"/>
        <w:jc w:val="both"/>
        <w:rPr>
          <w:b/>
          <w:sz w:val="24"/>
          <w:szCs w:val="24"/>
        </w:rPr>
      </w:pPr>
    </w:p>
    <w:p w:rsidR="00B05273" w:rsidRDefault="006F2AE6" w:rsidP="006F2AE6">
      <w:pPr>
        <w:spacing w:line="240" w:lineRule="auto"/>
        <w:jc w:val="center"/>
        <w:rPr>
          <w:b/>
          <w:sz w:val="24"/>
          <w:szCs w:val="24"/>
        </w:rPr>
      </w:pPr>
      <w:r>
        <w:rPr>
          <w:b/>
          <w:sz w:val="24"/>
          <w:szCs w:val="24"/>
        </w:rPr>
        <w:t>D (1) Schedule of Woks</w:t>
      </w:r>
    </w:p>
    <w:p w:rsidR="00B05273" w:rsidRDefault="00B05273" w:rsidP="00AC3ACA">
      <w:pPr>
        <w:spacing w:line="240" w:lineRule="auto"/>
        <w:jc w:val="both"/>
        <w:rPr>
          <w:b/>
          <w:sz w:val="24"/>
          <w:szCs w:val="24"/>
        </w:rPr>
      </w:pPr>
    </w:p>
    <w:p w:rsidR="00AC3ACA" w:rsidRPr="00B05273" w:rsidRDefault="00B05273" w:rsidP="00AC3ACA">
      <w:pPr>
        <w:spacing w:line="240" w:lineRule="auto"/>
        <w:jc w:val="both"/>
        <w:rPr>
          <w:b/>
          <w:sz w:val="24"/>
          <w:szCs w:val="24"/>
        </w:rPr>
      </w:pPr>
      <w:r>
        <w:rPr>
          <w:b/>
          <w:sz w:val="24"/>
          <w:szCs w:val="24"/>
        </w:rPr>
        <w:t>Public Right of Way Schedule and Maps</w:t>
      </w:r>
    </w:p>
    <w:p w:rsidR="00AC3ACA" w:rsidRPr="00AC3ACA" w:rsidRDefault="00AC3ACA" w:rsidP="00AC3ACA">
      <w:pPr>
        <w:spacing w:line="240" w:lineRule="auto"/>
        <w:jc w:val="both"/>
        <w:rPr>
          <w:sz w:val="24"/>
          <w:szCs w:val="24"/>
        </w:rPr>
      </w:pPr>
    </w:p>
    <w:p w:rsidR="00AC3ACA" w:rsidRPr="00AC3ACA" w:rsidRDefault="00B76614" w:rsidP="00AC3ACA">
      <w:pPr>
        <w:spacing w:line="240" w:lineRule="auto"/>
        <w:jc w:val="both"/>
        <w:rPr>
          <w:sz w:val="24"/>
          <w:szCs w:val="24"/>
        </w:rPr>
      </w:pPr>
      <w:r w:rsidRPr="00D907D0">
        <w:rPr>
          <w:sz w:val="24"/>
          <w:szCs w:val="24"/>
        </w:rPr>
        <w:object w:dxaOrig="8925" w:dyaOrig="12631">
          <v:shape id="_x0000_i1025" type="#_x0000_t75" style="width:378pt;height:316.5pt" o:ole="">
            <v:imagedata r:id="rId9" o:title=""/>
          </v:shape>
          <o:OLEObject Type="Embed" ProgID="AcroExch.Document.DC" ShapeID="_x0000_i1025" DrawAspect="Content" ObjectID="_1669107931" r:id="rId10"/>
        </w:object>
      </w:r>
    </w:p>
    <w:p w:rsidR="00AC3ACA" w:rsidRPr="00AC3ACA" w:rsidRDefault="00AC3ACA" w:rsidP="00AC3ACA">
      <w:pPr>
        <w:spacing w:line="240" w:lineRule="auto"/>
        <w:jc w:val="both"/>
        <w:rPr>
          <w:sz w:val="24"/>
          <w:szCs w:val="24"/>
        </w:rPr>
      </w:pPr>
    </w:p>
    <w:p w:rsidR="00FD52B5" w:rsidRPr="00AC3ACA" w:rsidRDefault="00FD52B5" w:rsidP="00FD52B5">
      <w:pPr>
        <w:spacing w:line="240" w:lineRule="auto"/>
        <w:ind w:left="360"/>
        <w:jc w:val="both"/>
        <w:rPr>
          <w:sz w:val="24"/>
          <w:szCs w:val="24"/>
        </w:rPr>
      </w:pPr>
    </w:p>
    <w:p w:rsidR="00EF60AC" w:rsidRDefault="00B76614" w:rsidP="00EF60AC">
      <w:pPr>
        <w:spacing w:line="240" w:lineRule="auto"/>
        <w:jc w:val="both"/>
      </w:pPr>
      <w:r>
        <w:object w:dxaOrig="8925" w:dyaOrig="12631">
          <v:shape id="_x0000_i1026" type="#_x0000_t75" style="width:445.5pt;height:631.5pt" o:ole="">
            <v:imagedata r:id="rId11" o:title=""/>
          </v:shape>
          <o:OLEObject Type="Embed" ProgID="AcroExch.Document.DC" ShapeID="_x0000_i1026" DrawAspect="Content" ObjectID="_1669107932" r:id="rId12"/>
        </w:object>
      </w:r>
    </w:p>
    <w:p w:rsidR="00B05273" w:rsidRDefault="00B05273" w:rsidP="00EF60AC">
      <w:pPr>
        <w:spacing w:line="240" w:lineRule="auto"/>
        <w:jc w:val="both"/>
      </w:pPr>
    </w:p>
    <w:p w:rsidR="00B05273" w:rsidRDefault="00B05273" w:rsidP="00EF60AC">
      <w:pPr>
        <w:spacing w:line="240" w:lineRule="auto"/>
        <w:jc w:val="both"/>
      </w:pPr>
    </w:p>
    <w:p w:rsidR="00B05273" w:rsidRDefault="00B76614" w:rsidP="00EF60AC">
      <w:pPr>
        <w:spacing w:line="240" w:lineRule="auto"/>
        <w:jc w:val="both"/>
      </w:pPr>
      <w:r>
        <w:object w:dxaOrig="8925" w:dyaOrig="12631">
          <v:shape id="_x0000_i1027" type="#_x0000_t75" style="width:445.5pt;height:631.5pt" o:ole="">
            <v:imagedata r:id="rId13" o:title=""/>
          </v:shape>
          <o:OLEObject Type="Embed" ProgID="AcroExch.Document.DC" ShapeID="_x0000_i1027" DrawAspect="Content" ObjectID="_1669107933" r:id="rId14"/>
        </w:object>
      </w:r>
    </w:p>
    <w:p w:rsidR="00B05273" w:rsidRDefault="00B76614" w:rsidP="00EF60AC">
      <w:pPr>
        <w:spacing w:line="240" w:lineRule="auto"/>
        <w:jc w:val="both"/>
      </w:pPr>
      <w:r>
        <w:object w:dxaOrig="8925" w:dyaOrig="12631">
          <v:shape id="_x0000_i1028" type="#_x0000_t75" style="width:445.5pt;height:631.5pt" o:ole="">
            <v:imagedata r:id="rId15" o:title=""/>
          </v:shape>
          <o:OLEObject Type="Embed" ProgID="AcroExch.Document.DC" ShapeID="_x0000_i1028" DrawAspect="Content" ObjectID="_1669107934" r:id="rId16"/>
        </w:object>
      </w:r>
    </w:p>
    <w:p w:rsidR="00B05273" w:rsidRDefault="00B05273" w:rsidP="00EF60AC">
      <w:pPr>
        <w:spacing w:line="240" w:lineRule="auto"/>
        <w:jc w:val="both"/>
      </w:pPr>
    </w:p>
    <w:p w:rsidR="00B05273" w:rsidRDefault="00B05273" w:rsidP="00EF60AC">
      <w:pPr>
        <w:spacing w:line="240" w:lineRule="auto"/>
        <w:jc w:val="both"/>
      </w:pPr>
    </w:p>
    <w:p w:rsidR="00B05273" w:rsidRDefault="00B76614" w:rsidP="00EF60AC">
      <w:pPr>
        <w:spacing w:line="240" w:lineRule="auto"/>
        <w:jc w:val="both"/>
      </w:pPr>
      <w:r>
        <w:object w:dxaOrig="8925" w:dyaOrig="12631">
          <v:shape id="_x0000_i1029" type="#_x0000_t75" style="width:445.5pt;height:631.5pt" o:ole="">
            <v:imagedata r:id="rId17" o:title=""/>
          </v:shape>
          <o:OLEObject Type="Embed" ProgID="AcroExch.Document.DC" ShapeID="_x0000_i1029" DrawAspect="Content" ObjectID="_1669107935" r:id="rId18"/>
        </w:object>
      </w:r>
    </w:p>
    <w:p w:rsidR="00B05273" w:rsidRDefault="00B05273" w:rsidP="00EF60AC">
      <w:pPr>
        <w:spacing w:line="240" w:lineRule="auto"/>
        <w:jc w:val="both"/>
      </w:pPr>
    </w:p>
    <w:p w:rsidR="00B05273" w:rsidRDefault="00B76614" w:rsidP="00EF60AC">
      <w:pPr>
        <w:spacing w:line="240" w:lineRule="auto"/>
        <w:jc w:val="both"/>
      </w:pPr>
      <w:r>
        <w:object w:dxaOrig="8925" w:dyaOrig="12631">
          <v:shape id="_x0000_i1030" type="#_x0000_t75" style="width:445.5pt;height:631.5pt" o:ole="">
            <v:imagedata r:id="rId19" o:title=""/>
          </v:shape>
          <o:OLEObject Type="Embed" ProgID="AcroExch.Document.DC" ShapeID="_x0000_i1030" DrawAspect="Content" ObjectID="_1669107936" r:id="rId20"/>
        </w:object>
      </w:r>
    </w:p>
    <w:p w:rsidR="00B05273" w:rsidRDefault="00B05273" w:rsidP="00EF60AC">
      <w:pPr>
        <w:spacing w:line="240" w:lineRule="auto"/>
        <w:jc w:val="both"/>
      </w:pPr>
    </w:p>
    <w:p w:rsidR="00B05273" w:rsidRDefault="00B05273" w:rsidP="00EF60AC">
      <w:pPr>
        <w:spacing w:line="240" w:lineRule="auto"/>
        <w:jc w:val="both"/>
      </w:pPr>
    </w:p>
    <w:p w:rsidR="00B05273" w:rsidRDefault="00B76614" w:rsidP="00EF60AC">
      <w:pPr>
        <w:spacing w:line="240" w:lineRule="auto"/>
        <w:jc w:val="both"/>
      </w:pPr>
      <w:r>
        <w:object w:dxaOrig="8925" w:dyaOrig="12631">
          <v:shape id="_x0000_i1031" type="#_x0000_t75" style="width:445.5pt;height:631.5pt" o:ole="">
            <v:imagedata r:id="rId21" o:title=""/>
          </v:shape>
          <o:OLEObject Type="Embed" ProgID="AcroExch.Document.DC" ShapeID="_x0000_i1031" DrawAspect="Content" ObjectID="_1669107937" r:id="rId22"/>
        </w:object>
      </w:r>
    </w:p>
    <w:p w:rsidR="00B05273" w:rsidRDefault="00B05273" w:rsidP="00EF60AC">
      <w:pPr>
        <w:spacing w:line="240" w:lineRule="auto"/>
        <w:jc w:val="both"/>
      </w:pPr>
    </w:p>
    <w:p w:rsidR="00B05273" w:rsidRDefault="00B76614" w:rsidP="00EF60AC">
      <w:pPr>
        <w:spacing w:line="240" w:lineRule="auto"/>
        <w:jc w:val="both"/>
      </w:pPr>
      <w:r>
        <w:object w:dxaOrig="8925" w:dyaOrig="12631">
          <v:shape id="_x0000_i1032" type="#_x0000_t75" style="width:445.5pt;height:631.5pt" o:ole="">
            <v:imagedata r:id="rId23" o:title=""/>
          </v:shape>
          <o:OLEObject Type="Embed" ProgID="AcroExch.Document.DC" ShapeID="_x0000_i1032" DrawAspect="Content" ObjectID="_1669107938" r:id="rId24"/>
        </w:object>
      </w:r>
    </w:p>
    <w:p w:rsidR="00B76614" w:rsidRDefault="00B76614" w:rsidP="00EF60AC">
      <w:pPr>
        <w:spacing w:line="240" w:lineRule="auto"/>
        <w:jc w:val="both"/>
      </w:pPr>
    </w:p>
    <w:p w:rsidR="00B76614" w:rsidRDefault="00B76614" w:rsidP="00EF60AC">
      <w:pPr>
        <w:spacing w:line="240" w:lineRule="auto"/>
        <w:jc w:val="both"/>
      </w:pPr>
    </w:p>
    <w:p w:rsidR="00B76614" w:rsidRDefault="00B76614" w:rsidP="00EF60AC">
      <w:pPr>
        <w:spacing w:line="240" w:lineRule="auto"/>
        <w:jc w:val="both"/>
      </w:pPr>
      <w:r>
        <w:object w:dxaOrig="8925" w:dyaOrig="12631">
          <v:shape id="_x0000_i1033" type="#_x0000_t75" style="width:445.5pt;height:631.5pt" o:ole="">
            <v:imagedata r:id="rId25" o:title=""/>
          </v:shape>
          <o:OLEObject Type="Embed" ProgID="AcroExch.Document.DC" ShapeID="_x0000_i1033" DrawAspect="Content" ObjectID="_1669107939" r:id="rId26"/>
        </w:object>
      </w:r>
    </w:p>
    <w:p w:rsidR="00B76614" w:rsidRDefault="00B76614" w:rsidP="00EF60AC">
      <w:pPr>
        <w:spacing w:line="240" w:lineRule="auto"/>
        <w:jc w:val="both"/>
      </w:pPr>
    </w:p>
    <w:p w:rsidR="00B76614" w:rsidRDefault="00B76614" w:rsidP="00EF60AC">
      <w:pPr>
        <w:spacing w:line="240" w:lineRule="auto"/>
        <w:jc w:val="both"/>
      </w:pPr>
      <w:r>
        <w:object w:dxaOrig="8925" w:dyaOrig="12631">
          <v:shape id="_x0000_i1034" type="#_x0000_t75" style="width:445.5pt;height:631.5pt" o:ole="">
            <v:imagedata r:id="rId27" o:title=""/>
          </v:shape>
          <o:OLEObject Type="Embed" ProgID="AcroExch.Document.DC" ShapeID="_x0000_i1034" DrawAspect="Content" ObjectID="_1669107940" r:id="rId28"/>
        </w:object>
      </w:r>
    </w:p>
    <w:p w:rsidR="00B76614" w:rsidRDefault="00B76614" w:rsidP="00EF60AC">
      <w:pPr>
        <w:spacing w:line="240" w:lineRule="auto"/>
        <w:jc w:val="both"/>
      </w:pPr>
    </w:p>
    <w:p w:rsidR="00B76614" w:rsidRDefault="00B76614" w:rsidP="00EF60AC">
      <w:pPr>
        <w:spacing w:line="240" w:lineRule="auto"/>
        <w:jc w:val="both"/>
      </w:pPr>
      <w:r>
        <w:object w:dxaOrig="8925" w:dyaOrig="12631">
          <v:shape id="_x0000_i1035" type="#_x0000_t75" style="width:445.5pt;height:631.5pt" o:ole="">
            <v:imagedata r:id="rId29" o:title=""/>
          </v:shape>
          <o:OLEObject Type="Embed" ProgID="AcroExch.Document.DC" ShapeID="_x0000_i1035" DrawAspect="Content" ObjectID="_1669107941" r:id="rId30"/>
        </w:object>
      </w:r>
    </w:p>
    <w:p w:rsidR="00B76614" w:rsidRDefault="00B76614" w:rsidP="00EF60AC">
      <w:pPr>
        <w:spacing w:line="240" w:lineRule="auto"/>
        <w:jc w:val="both"/>
      </w:pPr>
    </w:p>
    <w:p w:rsidR="00B76614" w:rsidRDefault="00B76614" w:rsidP="00EF60AC">
      <w:pPr>
        <w:spacing w:line="240" w:lineRule="auto"/>
        <w:jc w:val="both"/>
      </w:pPr>
    </w:p>
    <w:p w:rsidR="004F3BAB" w:rsidRDefault="004F3BAB" w:rsidP="00EF60AC">
      <w:pPr>
        <w:spacing w:line="240" w:lineRule="auto"/>
        <w:jc w:val="both"/>
      </w:pPr>
    </w:p>
    <w:p w:rsidR="004F3BAB" w:rsidRDefault="004F3BAB" w:rsidP="00EF60AC">
      <w:pPr>
        <w:spacing w:line="240" w:lineRule="auto"/>
        <w:jc w:val="both"/>
      </w:pPr>
    </w:p>
    <w:p w:rsidR="004F3BAB" w:rsidRDefault="004F3BAB" w:rsidP="00EF60AC">
      <w:pPr>
        <w:spacing w:line="240" w:lineRule="auto"/>
        <w:jc w:val="both"/>
      </w:pPr>
    </w:p>
    <w:p w:rsidR="004F3BAB" w:rsidRDefault="004F3BAB" w:rsidP="00EF60AC">
      <w:pPr>
        <w:spacing w:line="240" w:lineRule="auto"/>
        <w:jc w:val="both"/>
      </w:pPr>
    </w:p>
    <w:p w:rsidR="004F3BAB" w:rsidRDefault="00B76614" w:rsidP="00EF60AC">
      <w:pPr>
        <w:spacing w:line="240" w:lineRule="auto"/>
        <w:jc w:val="both"/>
      </w:pPr>
      <w:r>
        <w:object w:dxaOrig="8925" w:dyaOrig="12631">
          <v:shape id="_x0000_i1036" type="#_x0000_t75" style="width:445.5pt;height:631.5pt" o:ole="">
            <v:imagedata r:id="rId31" o:title=""/>
          </v:shape>
          <o:OLEObject Type="Embed" ProgID="AcroExch.Document.DC" ShapeID="_x0000_i1036" DrawAspect="Content" ObjectID="_1669107942" r:id="rId32"/>
        </w:object>
      </w:r>
    </w:p>
    <w:p w:rsidR="00B76614" w:rsidRDefault="00B76614" w:rsidP="00EF60AC">
      <w:pPr>
        <w:spacing w:line="240" w:lineRule="auto"/>
        <w:jc w:val="both"/>
      </w:pPr>
    </w:p>
    <w:p w:rsidR="004F3BAB" w:rsidRDefault="004F3BAB" w:rsidP="00EF60AC">
      <w:pPr>
        <w:spacing w:line="240" w:lineRule="auto"/>
        <w:jc w:val="both"/>
      </w:pPr>
    </w:p>
    <w:p w:rsidR="004F3BAB" w:rsidRDefault="004F3BAB" w:rsidP="00EF60AC">
      <w:pPr>
        <w:spacing w:line="240" w:lineRule="auto"/>
        <w:jc w:val="both"/>
      </w:pPr>
    </w:p>
    <w:p w:rsidR="004F3BAB" w:rsidRDefault="004F3BAB" w:rsidP="004F3BAB">
      <w:pPr>
        <w:pStyle w:val="ListParagraph"/>
        <w:numPr>
          <w:ilvl w:val="0"/>
          <w:numId w:val="1"/>
        </w:numPr>
        <w:spacing w:line="240" w:lineRule="auto"/>
        <w:jc w:val="center"/>
        <w:rPr>
          <w:b/>
        </w:rPr>
      </w:pPr>
      <w:r>
        <w:rPr>
          <w:b/>
        </w:rPr>
        <w:t>TENDER FORM – To be submitted to the Council</w:t>
      </w:r>
    </w:p>
    <w:p w:rsidR="004F3BAB" w:rsidRDefault="004F3BAB" w:rsidP="004F3BAB">
      <w:pPr>
        <w:spacing w:line="240" w:lineRule="auto"/>
        <w:ind w:left="360"/>
      </w:pPr>
      <w:r>
        <w:t xml:space="preserve">Please complete and sign the Tender Form and Declaration &amp; Company Details Form to Barton upon Humber Town Council by </w:t>
      </w:r>
      <w:r w:rsidR="00713570">
        <w:t>15</w:t>
      </w:r>
      <w:r w:rsidR="00713570" w:rsidRPr="00713570">
        <w:rPr>
          <w:vertAlign w:val="superscript"/>
        </w:rPr>
        <w:t>th</w:t>
      </w:r>
      <w:r w:rsidR="00713570">
        <w:t xml:space="preserve"> January 2021</w:t>
      </w:r>
    </w:p>
    <w:p w:rsidR="004F3BAB" w:rsidRDefault="004F3BAB" w:rsidP="004F3BAB">
      <w:pPr>
        <w:spacing w:line="240" w:lineRule="auto"/>
        <w:ind w:left="360"/>
      </w:pPr>
    </w:p>
    <w:p w:rsidR="004F3BAB" w:rsidRDefault="004F3BAB" w:rsidP="004F3BAB">
      <w:pPr>
        <w:spacing w:line="240" w:lineRule="auto"/>
        <w:ind w:left="360"/>
      </w:pPr>
      <w:r>
        <w:t>Prices quoted are to be Exclusive of VAT</w:t>
      </w:r>
      <w:bookmarkStart w:id="2" w:name="_GoBack"/>
      <w:bookmarkEnd w:id="2"/>
    </w:p>
    <w:p w:rsidR="004F3BAB" w:rsidRDefault="004F3BAB" w:rsidP="004F3BAB">
      <w:pPr>
        <w:spacing w:line="240" w:lineRule="auto"/>
        <w:ind w:left="360"/>
      </w:pPr>
    </w:p>
    <w:tbl>
      <w:tblPr>
        <w:tblStyle w:val="TableGrid"/>
        <w:tblW w:w="0" w:type="auto"/>
        <w:tblInd w:w="360" w:type="dxa"/>
        <w:tblLook w:val="04A0" w:firstRow="1" w:lastRow="0" w:firstColumn="1" w:lastColumn="0" w:noHBand="0" w:noVBand="1"/>
      </w:tblPr>
      <w:tblGrid>
        <w:gridCol w:w="2232"/>
        <w:gridCol w:w="2214"/>
        <w:gridCol w:w="2211"/>
        <w:gridCol w:w="2225"/>
      </w:tblGrid>
      <w:tr w:rsidR="006F2AE6" w:rsidTr="006F2AE6">
        <w:tc>
          <w:tcPr>
            <w:tcW w:w="2310" w:type="dxa"/>
          </w:tcPr>
          <w:p w:rsidR="006F2AE6" w:rsidRDefault="006F2AE6" w:rsidP="004F3BAB">
            <w:r>
              <w:t>Contracted Areas 2021/23</w:t>
            </w:r>
          </w:p>
        </w:tc>
        <w:tc>
          <w:tcPr>
            <w:tcW w:w="2310" w:type="dxa"/>
          </w:tcPr>
          <w:p w:rsidR="006F2AE6" w:rsidRDefault="006F2AE6" w:rsidP="004F3BAB">
            <w:r>
              <w:t>Number of Cuts</w:t>
            </w:r>
          </w:p>
        </w:tc>
        <w:tc>
          <w:tcPr>
            <w:tcW w:w="2311" w:type="dxa"/>
          </w:tcPr>
          <w:p w:rsidR="006F2AE6" w:rsidRDefault="006F2AE6" w:rsidP="004F3BAB">
            <w:r>
              <w:t>Quoted Price per Cut</w:t>
            </w:r>
          </w:p>
        </w:tc>
        <w:tc>
          <w:tcPr>
            <w:tcW w:w="2311" w:type="dxa"/>
          </w:tcPr>
          <w:p w:rsidR="006F2AE6" w:rsidRDefault="006F2AE6" w:rsidP="004F3BAB">
            <w:r>
              <w:t>Total Price Per Year Based on Minimum cuts</w:t>
            </w:r>
          </w:p>
        </w:tc>
      </w:tr>
      <w:tr w:rsidR="006F2AE6" w:rsidTr="006F2AE6">
        <w:tc>
          <w:tcPr>
            <w:tcW w:w="2310" w:type="dxa"/>
          </w:tcPr>
          <w:p w:rsidR="006F2AE6" w:rsidRDefault="006F2AE6" w:rsidP="004F3BAB">
            <w:r>
              <w:t>Verges and Amenity Areas as outlined in Map D</w:t>
            </w:r>
          </w:p>
        </w:tc>
        <w:tc>
          <w:tcPr>
            <w:tcW w:w="2310" w:type="dxa"/>
          </w:tcPr>
          <w:p w:rsidR="006F2AE6" w:rsidRDefault="005D22DD" w:rsidP="004F3BAB">
            <w:r>
              <w:t>9</w:t>
            </w:r>
          </w:p>
        </w:tc>
        <w:tc>
          <w:tcPr>
            <w:tcW w:w="2311" w:type="dxa"/>
          </w:tcPr>
          <w:p w:rsidR="006F2AE6" w:rsidRDefault="006F2AE6" w:rsidP="004F3BAB"/>
        </w:tc>
        <w:tc>
          <w:tcPr>
            <w:tcW w:w="2311" w:type="dxa"/>
          </w:tcPr>
          <w:p w:rsidR="006F2AE6" w:rsidRDefault="006F2AE6" w:rsidP="004F3BAB"/>
        </w:tc>
      </w:tr>
      <w:tr w:rsidR="006F2AE6" w:rsidTr="006F2AE6">
        <w:tc>
          <w:tcPr>
            <w:tcW w:w="2310" w:type="dxa"/>
          </w:tcPr>
          <w:p w:rsidR="006F2AE6" w:rsidRDefault="006F2AE6" w:rsidP="004F3BAB">
            <w:r>
              <w:t>Public Rights of Way as outlined in Maps</w:t>
            </w:r>
            <w:r w:rsidR="00F14DC6">
              <w:t xml:space="preserve"> D (1)</w:t>
            </w:r>
          </w:p>
        </w:tc>
        <w:tc>
          <w:tcPr>
            <w:tcW w:w="2310" w:type="dxa"/>
          </w:tcPr>
          <w:p w:rsidR="006F2AE6" w:rsidRDefault="005D22DD" w:rsidP="004F3BAB">
            <w:r>
              <w:t>3</w:t>
            </w:r>
          </w:p>
        </w:tc>
        <w:tc>
          <w:tcPr>
            <w:tcW w:w="2311" w:type="dxa"/>
          </w:tcPr>
          <w:p w:rsidR="006F2AE6" w:rsidRDefault="006F2AE6" w:rsidP="004F3BAB"/>
        </w:tc>
        <w:tc>
          <w:tcPr>
            <w:tcW w:w="2311" w:type="dxa"/>
          </w:tcPr>
          <w:p w:rsidR="006F2AE6" w:rsidRDefault="006F2AE6" w:rsidP="004F3BAB"/>
        </w:tc>
      </w:tr>
    </w:tbl>
    <w:p w:rsidR="004F3BAB" w:rsidRPr="004F3BAB" w:rsidRDefault="004F3BAB" w:rsidP="004F3BAB">
      <w:pPr>
        <w:spacing w:line="240" w:lineRule="auto"/>
        <w:ind w:left="360"/>
      </w:pPr>
    </w:p>
    <w:sectPr w:rsidR="004F3BAB" w:rsidRPr="004F3BAB" w:rsidSect="00D907D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70349"/>
    <w:multiLevelType w:val="hybridMultilevel"/>
    <w:tmpl w:val="3E2A2796"/>
    <w:lvl w:ilvl="0" w:tplc="AB0C6EF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nsid w:val="15080E4A"/>
    <w:multiLevelType w:val="hybridMultilevel"/>
    <w:tmpl w:val="F6D0278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5F16912"/>
    <w:multiLevelType w:val="hybridMultilevel"/>
    <w:tmpl w:val="54165030"/>
    <w:lvl w:ilvl="0" w:tplc="E70661C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nsid w:val="1FC03A08"/>
    <w:multiLevelType w:val="hybridMultilevel"/>
    <w:tmpl w:val="1DA6E9EE"/>
    <w:lvl w:ilvl="0" w:tplc="D02252C0">
      <w:start w:val="1"/>
      <w:numFmt w:val="lowerRoman"/>
      <w:lvlText w:val="%1."/>
      <w:lvlJc w:val="left"/>
      <w:pPr>
        <w:ind w:left="1077" w:hanging="72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
    <w:nsid w:val="2F0B685C"/>
    <w:multiLevelType w:val="hybridMultilevel"/>
    <w:tmpl w:val="038A3D4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24C37F3"/>
    <w:multiLevelType w:val="hybridMultilevel"/>
    <w:tmpl w:val="4094F64A"/>
    <w:lvl w:ilvl="0" w:tplc="62E8F1D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3FD92396"/>
    <w:multiLevelType w:val="hybridMultilevel"/>
    <w:tmpl w:val="5ECAE0BA"/>
    <w:lvl w:ilvl="0" w:tplc="847E3E10">
      <w:start w:val="1"/>
      <w:numFmt w:val="lowerRoman"/>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
    <w:nsid w:val="6066750A"/>
    <w:multiLevelType w:val="hybridMultilevel"/>
    <w:tmpl w:val="6F6AB9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 w:numId="3">
    <w:abstractNumId w:val="7"/>
  </w:num>
  <w:num w:numId="4">
    <w:abstractNumId w:val="5"/>
  </w:num>
  <w:num w:numId="5">
    <w:abstractNumId w:val="2"/>
  </w:num>
  <w:num w:numId="6">
    <w:abstractNumId w:val="6"/>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trackRevision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37F"/>
    <w:rsid w:val="000120D6"/>
    <w:rsid w:val="00041787"/>
    <w:rsid w:val="0005338B"/>
    <w:rsid w:val="000D785D"/>
    <w:rsid w:val="0017537F"/>
    <w:rsid w:val="001C7920"/>
    <w:rsid w:val="002A41B2"/>
    <w:rsid w:val="002A5197"/>
    <w:rsid w:val="0032338C"/>
    <w:rsid w:val="003365B9"/>
    <w:rsid w:val="0039323E"/>
    <w:rsid w:val="004B2DC7"/>
    <w:rsid w:val="004F3BAB"/>
    <w:rsid w:val="00583799"/>
    <w:rsid w:val="005D22DD"/>
    <w:rsid w:val="00634774"/>
    <w:rsid w:val="00657C2D"/>
    <w:rsid w:val="006B672E"/>
    <w:rsid w:val="006F2AE6"/>
    <w:rsid w:val="00713570"/>
    <w:rsid w:val="0074676D"/>
    <w:rsid w:val="007E3235"/>
    <w:rsid w:val="008F7F48"/>
    <w:rsid w:val="00A365AA"/>
    <w:rsid w:val="00AC3ACA"/>
    <w:rsid w:val="00B05273"/>
    <w:rsid w:val="00B24B86"/>
    <w:rsid w:val="00B76614"/>
    <w:rsid w:val="00D907D0"/>
    <w:rsid w:val="00EF60AC"/>
    <w:rsid w:val="00F14DC6"/>
    <w:rsid w:val="00F447BF"/>
    <w:rsid w:val="00F461BE"/>
    <w:rsid w:val="00FD52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537F"/>
    <w:pPr>
      <w:ind w:left="720"/>
      <w:contextualSpacing/>
    </w:pPr>
  </w:style>
  <w:style w:type="paragraph" w:styleId="PlainText">
    <w:name w:val="Plain Text"/>
    <w:basedOn w:val="Normal"/>
    <w:link w:val="PlainTextChar"/>
    <w:uiPriority w:val="99"/>
    <w:unhideWhenUsed/>
    <w:rsid w:val="00B05273"/>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B05273"/>
    <w:rPr>
      <w:rFonts w:ascii="Consolas" w:hAnsi="Consolas"/>
      <w:sz w:val="21"/>
      <w:szCs w:val="21"/>
    </w:rPr>
  </w:style>
  <w:style w:type="table" w:styleId="TableGrid">
    <w:name w:val="Table Grid"/>
    <w:basedOn w:val="TableNormal"/>
    <w:uiPriority w:val="59"/>
    <w:rsid w:val="006F2A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24B86"/>
    <w:rPr>
      <w:sz w:val="16"/>
      <w:szCs w:val="16"/>
    </w:rPr>
  </w:style>
  <w:style w:type="paragraph" w:styleId="CommentText">
    <w:name w:val="annotation text"/>
    <w:basedOn w:val="Normal"/>
    <w:link w:val="CommentTextChar"/>
    <w:uiPriority w:val="99"/>
    <w:semiHidden/>
    <w:unhideWhenUsed/>
    <w:rsid w:val="00B24B86"/>
    <w:pPr>
      <w:spacing w:line="240" w:lineRule="auto"/>
    </w:pPr>
    <w:rPr>
      <w:sz w:val="20"/>
      <w:szCs w:val="20"/>
    </w:rPr>
  </w:style>
  <w:style w:type="character" w:customStyle="1" w:styleId="CommentTextChar">
    <w:name w:val="Comment Text Char"/>
    <w:basedOn w:val="DefaultParagraphFont"/>
    <w:link w:val="CommentText"/>
    <w:uiPriority w:val="99"/>
    <w:semiHidden/>
    <w:rsid w:val="00B24B86"/>
    <w:rPr>
      <w:sz w:val="20"/>
      <w:szCs w:val="20"/>
    </w:rPr>
  </w:style>
  <w:style w:type="paragraph" w:styleId="CommentSubject">
    <w:name w:val="annotation subject"/>
    <w:basedOn w:val="CommentText"/>
    <w:next w:val="CommentText"/>
    <w:link w:val="CommentSubjectChar"/>
    <w:uiPriority w:val="99"/>
    <w:semiHidden/>
    <w:unhideWhenUsed/>
    <w:rsid w:val="00B24B86"/>
    <w:rPr>
      <w:b/>
      <w:bCs/>
    </w:rPr>
  </w:style>
  <w:style w:type="character" w:customStyle="1" w:styleId="CommentSubjectChar">
    <w:name w:val="Comment Subject Char"/>
    <w:basedOn w:val="CommentTextChar"/>
    <w:link w:val="CommentSubject"/>
    <w:uiPriority w:val="99"/>
    <w:semiHidden/>
    <w:rsid w:val="00B24B86"/>
    <w:rPr>
      <w:b/>
      <w:bCs/>
      <w:sz w:val="20"/>
      <w:szCs w:val="20"/>
    </w:rPr>
  </w:style>
  <w:style w:type="paragraph" w:styleId="BalloonText">
    <w:name w:val="Balloon Text"/>
    <w:basedOn w:val="Normal"/>
    <w:link w:val="BalloonTextChar"/>
    <w:uiPriority w:val="99"/>
    <w:semiHidden/>
    <w:unhideWhenUsed/>
    <w:rsid w:val="00B24B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4B8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537F"/>
    <w:pPr>
      <w:ind w:left="720"/>
      <w:contextualSpacing/>
    </w:pPr>
  </w:style>
  <w:style w:type="paragraph" w:styleId="PlainText">
    <w:name w:val="Plain Text"/>
    <w:basedOn w:val="Normal"/>
    <w:link w:val="PlainTextChar"/>
    <w:uiPriority w:val="99"/>
    <w:unhideWhenUsed/>
    <w:rsid w:val="00B05273"/>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B05273"/>
    <w:rPr>
      <w:rFonts w:ascii="Consolas" w:hAnsi="Consolas"/>
      <w:sz w:val="21"/>
      <w:szCs w:val="21"/>
    </w:rPr>
  </w:style>
  <w:style w:type="table" w:styleId="TableGrid">
    <w:name w:val="Table Grid"/>
    <w:basedOn w:val="TableNormal"/>
    <w:uiPriority w:val="59"/>
    <w:rsid w:val="006F2A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24B86"/>
    <w:rPr>
      <w:sz w:val="16"/>
      <w:szCs w:val="16"/>
    </w:rPr>
  </w:style>
  <w:style w:type="paragraph" w:styleId="CommentText">
    <w:name w:val="annotation text"/>
    <w:basedOn w:val="Normal"/>
    <w:link w:val="CommentTextChar"/>
    <w:uiPriority w:val="99"/>
    <w:semiHidden/>
    <w:unhideWhenUsed/>
    <w:rsid w:val="00B24B86"/>
    <w:pPr>
      <w:spacing w:line="240" w:lineRule="auto"/>
    </w:pPr>
    <w:rPr>
      <w:sz w:val="20"/>
      <w:szCs w:val="20"/>
    </w:rPr>
  </w:style>
  <w:style w:type="character" w:customStyle="1" w:styleId="CommentTextChar">
    <w:name w:val="Comment Text Char"/>
    <w:basedOn w:val="DefaultParagraphFont"/>
    <w:link w:val="CommentText"/>
    <w:uiPriority w:val="99"/>
    <w:semiHidden/>
    <w:rsid w:val="00B24B86"/>
    <w:rPr>
      <w:sz w:val="20"/>
      <w:szCs w:val="20"/>
    </w:rPr>
  </w:style>
  <w:style w:type="paragraph" w:styleId="CommentSubject">
    <w:name w:val="annotation subject"/>
    <w:basedOn w:val="CommentText"/>
    <w:next w:val="CommentText"/>
    <w:link w:val="CommentSubjectChar"/>
    <w:uiPriority w:val="99"/>
    <w:semiHidden/>
    <w:unhideWhenUsed/>
    <w:rsid w:val="00B24B86"/>
    <w:rPr>
      <w:b/>
      <w:bCs/>
    </w:rPr>
  </w:style>
  <w:style w:type="character" w:customStyle="1" w:styleId="CommentSubjectChar">
    <w:name w:val="Comment Subject Char"/>
    <w:basedOn w:val="CommentTextChar"/>
    <w:link w:val="CommentSubject"/>
    <w:uiPriority w:val="99"/>
    <w:semiHidden/>
    <w:rsid w:val="00B24B86"/>
    <w:rPr>
      <w:b/>
      <w:bCs/>
      <w:sz w:val="20"/>
      <w:szCs w:val="20"/>
    </w:rPr>
  </w:style>
  <w:style w:type="paragraph" w:styleId="BalloonText">
    <w:name w:val="Balloon Text"/>
    <w:basedOn w:val="Normal"/>
    <w:link w:val="BalloonTextChar"/>
    <w:uiPriority w:val="99"/>
    <w:semiHidden/>
    <w:unhideWhenUsed/>
    <w:rsid w:val="00B24B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4B8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emf"/><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oleObject" Target="embeddings/oleObject9.bin"/><Relationship Id="rId32" Type="http://schemas.openxmlformats.org/officeDocument/2006/relationships/oleObject" Target="embeddings/oleObject13.bin"/><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emf"/><Relationship Id="rId31" Type="http://schemas.openxmlformats.org/officeDocument/2006/relationships/image" Target="media/image13.emf"/><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emf"/><Relationship Id="rId30" Type="http://schemas.openxmlformats.org/officeDocument/2006/relationships/oleObject" Target="embeddings/oleObject1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B98A85-307A-44C5-9E73-29A2884C57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1609</Words>
  <Characters>9174</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BTC</Company>
  <LinksUpToDate>false</LinksUpToDate>
  <CharactersWithSpaces>10762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Richards</dc:creator>
  <cp:lastModifiedBy>S Richards</cp:lastModifiedBy>
  <cp:revision>4</cp:revision>
  <dcterms:created xsi:type="dcterms:W3CDTF">2020-12-10T12:18:00Z</dcterms:created>
  <dcterms:modified xsi:type="dcterms:W3CDTF">2020-12-10T12:18:00Z</dcterms:modified>
</cp:coreProperties>
</file>